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6408E805" w:rsidR="00044AEE" w:rsidRPr="00D56945" w:rsidRDefault="00437044" w:rsidP="00044AEE">
      <w:pPr>
        <w:pStyle w:val="BodyText2"/>
        <w:keepLines/>
        <w:widowControl/>
        <w:jc w:val="left"/>
        <w:rPr>
          <w:color w:val="000000"/>
          <w:szCs w:val="24"/>
        </w:rPr>
      </w:pPr>
      <w:r>
        <w:rPr>
          <w:color w:val="000000"/>
          <w:szCs w:val="24"/>
        </w:rPr>
        <w:t xml:space="preserve">Jones </w:t>
      </w:r>
      <w:r w:rsidR="00773080" w:rsidRPr="00D56945">
        <w:rPr>
          <w:color w:val="000000"/>
          <w:szCs w:val="24"/>
        </w:rPr>
        <w:t>called the meeting to order with the following members present:</w:t>
      </w:r>
      <w:r w:rsidR="00F53EEC" w:rsidRPr="00D56945">
        <w:rPr>
          <w:color w:val="000000"/>
          <w:szCs w:val="24"/>
        </w:rPr>
        <w:t xml:space="preserve"> </w:t>
      </w:r>
      <w:r w:rsidR="00707C42">
        <w:rPr>
          <w:color w:val="000000"/>
          <w:szCs w:val="24"/>
        </w:rPr>
        <w:t xml:space="preserve">Borland, </w:t>
      </w:r>
      <w:r w:rsidR="00242187">
        <w:rPr>
          <w:color w:val="000000"/>
          <w:szCs w:val="24"/>
        </w:rPr>
        <w:t xml:space="preserve">Brown, </w:t>
      </w:r>
      <w:r w:rsidR="00FD7DB3">
        <w:rPr>
          <w:color w:val="000000"/>
          <w:szCs w:val="24"/>
        </w:rPr>
        <w:t>Champlin,</w:t>
      </w:r>
      <w:r w:rsidR="00090197">
        <w:rPr>
          <w:color w:val="000000"/>
          <w:szCs w:val="24"/>
        </w:rPr>
        <w:t xml:space="preserve"> </w:t>
      </w:r>
      <w:r w:rsidR="00242187">
        <w:rPr>
          <w:color w:val="000000"/>
          <w:szCs w:val="24"/>
        </w:rPr>
        <w:t xml:space="preserve">Collins, Delen, </w:t>
      </w:r>
      <w:r w:rsidR="009972F4">
        <w:rPr>
          <w:color w:val="000000"/>
          <w:szCs w:val="24"/>
        </w:rPr>
        <w:t xml:space="preserve">Depperschmidt, </w:t>
      </w:r>
      <w:r w:rsidR="001D0458">
        <w:rPr>
          <w:color w:val="000000"/>
          <w:szCs w:val="24"/>
        </w:rPr>
        <w:t>Doust, Ekman,</w:t>
      </w:r>
      <w:r w:rsidR="00D26F46">
        <w:rPr>
          <w:color w:val="000000"/>
          <w:szCs w:val="24"/>
        </w:rPr>
        <w:t xml:space="preserve"> </w:t>
      </w:r>
      <w:r w:rsidR="009A1465">
        <w:rPr>
          <w:color w:val="000000"/>
          <w:szCs w:val="24"/>
        </w:rPr>
        <w:t xml:space="preserve">Hurst, </w:t>
      </w:r>
      <w:r w:rsidR="00242187">
        <w:rPr>
          <w:color w:val="000000"/>
          <w:szCs w:val="24"/>
        </w:rPr>
        <w:t xml:space="preserve">Johnson, </w:t>
      </w:r>
      <w:r w:rsidR="00B32B58">
        <w:rPr>
          <w:color w:val="000000"/>
          <w:szCs w:val="24"/>
        </w:rPr>
        <w:t>Kak,</w:t>
      </w:r>
      <w:r w:rsidR="001D0458">
        <w:rPr>
          <w:color w:val="000000"/>
          <w:szCs w:val="24"/>
        </w:rPr>
        <w:t xml:space="preserve"> </w:t>
      </w:r>
      <w:r w:rsidR="00242187">
        <w:rPr>
          <w:color w:val="000000"/>
          <w:szCs w:val="24"/>
        </w:rPr>
        <w:t xml:space="preserve">Lewis, </w:t>
      </w:r>
      <w:r w:rsidR="00E018F6">
        <w:rPr>
          <w:color w:val="000000"/>
          <w:szCs w:val="24"/>
        </w:rPr>
        <w:t xml:space="preserve">Lloyd, McCann, </w:t>
      </w:r>
      <w:r w:rsidR="00B32B58">
        <w:rPr>
          <w:color w:val="000000"/>
          <w:szCs w:val="24"/>
        </w:rPr>
        <w:t xml:space="preserve">Miller, </w:t>
      </w:r>
      <w:r w:rsidR="00242187">
        <w:rPr>
          <w:color w:val="000000"/>
          <w:szCs w:val="24"/>
        </w:rPr>
        <w:t>Nabar,</w:t>
      </w:r>
      <w:r w:rsidR="00242187" w:rsidRPr="00242187">
        <w:rPr>
          <w:color w:val="000000"/>
          <w:szCs w:val="24"/>
        </w:rPr>
        <w:t xml:space="preserve"> </w:t>
      </w:r>
      <w:r w:rsidR="009A1465" w:rsidRPr="00B32B58">
        <w:rPr>
          <w:szCs w:val="24"/>
        </w:rPr>
        <w:t>Oberhelman</w:t>
      </w:r>
      <w:r w:rsidR="009A1465">
        <w:rPr>
          <w:szCs w:val="24"/>
        </w:rPr>
        <w:t>,</w:t>
      </w:r>
      <w:r w:rsidR="009A1465">
        <w:rPr>
          <w:color w:val="000000"/>
          <w:szCs w:val="24"/>
        </w:rPr>
        <w:t xml:space="preserve"> </w:t>
      </w:r>
      <w:r w:rsidR="001D2CEA">
        <w:rPr>
          <w:color w:val="000000"/>
          <w:szCs w:val="24"/>
        </w:rPr>
        <w:t xml:space="preserve">Peek, </w:t>
      </w:r>
      <w:r w:rsidR="007F6BA7">
        <w:rPr>
          <w:color w:val="000000"/>
          <w:szCs w:val="24"/>
        </w:rPr>
        <w:t>Richards,</w:t>
      </w:r>
      <w:r w:rsidR="007F6BA7">
        <w:rPr>
          <w:szCs w:val="24"/>
        </w:rPr>
        <w:t xml:space="preserve"> </w:t>
      </w:r>
      <w:r w:rsidR="00CF16DD" w:rsidRPr="00B32B58">
        <w:rPr>
          <w:szCs w:val="24"/>
        </w:rPr>
        <w:t>Sheehan</w:t>
      </w:r>
      <w:r w:rsidR="00CF16DD">
        <w:rPr>
          <w:szCs w:val="24"/>
        </w:rPr>
        <w:t>,</w:t>
      </w:r>
      <w:r w:rsidR="00CF16DD">
        <w:rPr>
          <w:color w:val="000000"/>
          <w:szCs w:val="24"/>
        </w:rPr>
        <w:t xml:space="preserve"> </w:t>
      </w:r>
      <w:r w:rsidR="009972F4">
        <w:rPr>
          <w:color w:val="000000"/>
          <w:szCs w:val="24"/>
        </w:rPr>
        <w:t>Siddons,</w:t>
      </w:r>
      <w:r w:rsidR="007F6BA7" w:rsidRPr="007F6BA7">
        <w:rPr>
          <w:szCs w:val="24"/>
        </w:rPr>
        <w:t xml:space="preserve"> </w:t>
      </w:r>
      <w:r w:rsidR="001D0458">
        <w:rPr>
          <w:color w:val="000000"/>
          <w:szCs w:val="24"/>
        </w:rPr>
        <w:t xml:space="preserve">Tenorio, </w:t>
      </w:r>
      <w:r w:rsidR="009A1465">
        <w:rPr>
          <w:color w:val="000000"/>
          <w:szCs w:val="24"/>
        </w:rPr>
        <w:t xml:space="preserve">VanOverbeke, </w:t>
      </w:r>
      <w:r w:rsidR="00242187">
        <w:rPr>
          <w:color w:val="000000"/>
          <w:szCs w:val="24"/>
        </w:rPr>
        <w:t>Vogel, Ware and</w:t>
      </w:r>
      <w:r w:rsidR="00234D7B">
        <w:rPr>
          <w:color w:val="000000"/>
          <w:szCs w:val="24"/>
        </w:rPr>
        <w:t xml:space="preserve"> </w:t>
      </w:r>
      <w:r w:rsidR="001A7981">
        <w:rPr>
          <w:color w:val="000000"/>
          <w:szCs w:val="24"/>
        </w:rPr>
        <w:t>Wanger</w:t>
      </w:r>
      <w:r w:rsidR="001343F4" w:rsidRPr="00D56945">
        <w:rPr>
          <w:color w:val="000000"/>
          <w:szCs w:val="24"/>
        </w:rPr>
        <w:t>.</w:t>
      </w:r>
    </w:p>
    <w:p w14:paraId="4AE1CFCB" w14:textId="24DFFAE7" w:rsidR="001B7C99" w:rsidRPr="00D56945" w:rsidRDefault="00044AEE" w:rsidP="00436162">
      <w:pPr>
        <w:pStyle w:val="BodyText2"/>
        <w:keepLines/>
        <w:widowControl/>
        <w:jc w:val="left"/>
        <w:rPr>
          <w:color w:val="000000"/>
          <w:szCs w:val="24"/>
        </w:rPr>
      </w:pPr>
      <w:r w:rsidRPr="00D56945">
        <w:rPr>
          <w:color w:val="000000"/>
          <w:szCs w:val="24"/>
        </w:rPr>
        <w:t xml:space="preserve">Also present: </w:t>
      </w:r>
      <w:r w:rsidR="002E6013">
        <w:rPr>
          <w:color w:val="000000"/>
          <w:szCs w:val="24"/>
        </w:rPr>
        <w:t xml:space="preserve">Bayles, M., </w:t>
      </w:r>
      <w:r w:rsidR="00E642FA">
        <w:rPr>
          <w:color w:val="000000"/>
          <w:szCs w:val="24"/>
        </w:rPr>
        <w:t xml:space="preserve">Bird, L., </w:t>
      </w:r>
      <w:r w:rsidR="002F0ECD">
        <w:rPr>
          <w:color w:val="000000"/>
          <w:szCs w:val="24"/>
        </w:rPr>
        <w:t xml:space="preserve">Clark, G., </w:t>
      </w:r>
      <w:r w:rsidR="002E6013">
        <w:rPr>
          <w:color w:val="000000"/>
          <w:szCs w:val="24"/>
        </w:rPr>
        <w:t xml:space="preserve">Clinkenbeard, K., Coughlin, K., Crenshaw, N., </w:t>
      </w:r>
      <w:r w:rsidR="00F82F81">
        <w:rPr>
          <w:color w:val="000000"/>
          <w:szCs w:val="24"/>
        </w:rPr>
        <w:t xml:space="preserve">Levine, B., </w:t>
      </w:r>
      <w:r w:rsidR="007F6BA7">
        <w:rPr>
          <w:color w:val="000000"/>
          <w:szCs w:val="24"/>
        </w:rPr>
        <w:t>Hartman, J.,</w:t>
      </w:r>
      <w:r w:rsidR="00E642FA">
        <w:rPr>
          <w:color w:val="000000"/>
          <w:szCs w:val="24"/>
        </w:rPr>
        <w:t xml:space="preserve"> Link, S.,</w:t>
      </w:r>
      <w:r w:rsidR="007F6BA7">
        <w:rPr>
          <w:color w:val="000000"/>
          <w:szCs w:val="24"/>
        </w:rPr>
        <w:t xml:space="preserve"> </w:t>
      </w:r>
      <w:r w:rsidR="00546085">
        <w:rPr>
          <w:color w:val="000000"/>
          <w:szCs w:val="24"/>
        </w:rPr>
        <w:t>Loeffert, J.,</w:t>
      </w:r>
      <w:r w:rsidR="0084735C">
        <w:rPr>
          <w:color w:val="000000"/>
          <w:szCs w:val="24"/>
        </w:rPr>
        <w:t xml:space="preserve"> </w:t>
      </w:r>
      <w:r w:rsidR="002E6013">
        <w:rPr>
          <w:color w:val="000000"/>
          <w:szCs w:val="24"/>
        </w:rPr>
        <w:t xml:space="preserve">McClinton, L., </w:t>
      </w:r>
      <w:r w:rsidR="005C3EA3">
        <w:rPr>
          <w:color w:val="000000"/>
          <w:szCs w:val="24"/>
        </w:rPr>
        <w:t xml:space="preserve">Sandefur, G., </w:t>
      </w:r>
      <w:r w:rsidR="00FB66FD">
        <w:rPr>
          <w:color w:val="000000"/>
          <w:szCs w:val="24"/>
        </w:rPr>
        <w:t xml:space="preserve">Shutt, G., Smith, B., </w:t>
      </w:r>
      <w:r w:rsidR="00541A98">
        <w:rPr>
          <w:color w:val="000000"/>
          <w:szCs w:val="24"/>
        </w:rPr>
        <w:t>Taber, C.,</w:t>
      </w:r>
      <w:r w:rsidR="00881529">
        <w:rPr>
          <w:color w:val="000000"/>
          <w:szCs w:val="24"/>
        </w:rPr>
        <w:t xml:space="preserve"> </w:t>
      </w:r>
      <w:r w:rsidR="002E6013">
        <w:rPr>
          <w:color w:val="000000"/>
          <w:szCs w:val="24"/>
        </w:rPr>
        <w:t xml:space="preserve">Talley, M., </w:t>
      </w:r>
      <w:r w:rsidR="007F6BA7">
        <w:rPr>
          <w:color w:val="000000"/>
          <w:szCs w:val="24"/>
        </w:rPr>
        <w:t>Weaver, J</w:t>
      </w:r>
      <w:r w:rsidR="002E6013">
        <w:rPr>
          <w:color w:val="000000"/>
          <w:szCs w:val="24"/>
        </w:rPr>
        <w:t>, Wikle, M.</w:t>
      </w:r>
      <w:r w:rsidR="00541A98">
        <w:rPr>
          <w:color w:val="000000"/>
          <w:szCs w:val="24"/>
        </w:rPr>
        <w:t xml:space="preserve"> and Wray, K</w:t>
      </w:r>
      <w:r w:rsidR="00FB66FD">
        <w:rPr>
          <w:color w:val="000000"/>
          <w:szCs w:val="24"/>
        </w:rPr>
        <w:t xml:space="preserve">. </w:t>
      </w:r>
    </w:p>
    <w:p w14:paraId="4AE1CFCC" w14:textId="70357552" w:rsidR="007947F3" w:rsidRDefault="005C3B5F" w:rsidP="00444BF6">
      <w:pPr>
        <w:pStyle w:val="BodyText2"/>
        <w:keepLines/>
        <w:widowControl/>
        <w:jc w:val="left"/>
        <w:rPr>
          <w:color w:val="000000"/>
          <w:szCs w:val="24"/>
        </w:rPr>
      </w:pPr>
      <w:r w:rsidRPr="00D56945">
        <w:rPr>
          <w:color w:val="000000"/>
          <w:szCs w:val="24"/>
        </w:rPr>
        <w:t>Absent:</w:t>
      </w:r>
      <w:r w:rsidR="009A1465">
        <w:rPr>
          <w:color w:val="000000"/>
          <w:szCs w:val="24"/>
        </w:rPr>
        <w:t xml:space="preserve"> </w:t>
      </w:r>
      <w:r w:rsidR="00242187" w:rsidRPr="00B32B58">
        <w:rPr>
          <w:szCs w:val="24"/>
        </w:rPr>
        <w:t>Clarke,</w:t>
      </w:r>
      <w:r w:rsidR="009A1465">
        <w:rPr>
          <w:color w:val="000000"/>
          <w:szCs w:val="24"/>
        </w:rPr>
        <w:t xml:space="preserve"> </w:t>
      </w:r>
      <w:r w:rsidR="00CF16DD">
        <w:rPr>
          <w:color w:val="000000"/>
          <w:szCs w:val="24"/>
        </w:rPr>
        <w:t>Perea-Fox and</w:t>
      </w:r>
      <w:r w:rsidR="00242187">
        <w:rPr>
          <w:color w:val="000000"/>
          <w:szCs w:val="24"/>
        </w:rPr>
        <w:t xml:space="preserve"> </w:t>
      </w:r>
      <w:r w:rsidR="00CF16DD">
        <w:rPr>
          <w:szCs w:val="24"/>
        </w:rPr>
        <w:t>Royer</w:t>
      </w:r>
      <w:r w:rsidR="00A77F69">
        <w:rPr>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472159D" w14:textId="47A501BF" w:rsidR="001C5256" w:rsidRDefault="001C5256" w:rsidP="00DE7FA7">
      <w:r>
        <w:t>Special Reports………………………………………………………………………………..</w:t>
      </w:r>
    </w:p>
    <w:p w14:paraId="2040DB06" w14:textId="0C0ACF0A" w:rsidR="001C5256" w:rsidRDefault="001C5256" w:rsidP="00DE7FA7">
      <w:r>
        <w:tab/>
        <w:t>Dr. Leon McClinton – Director of University Housing……………………………….</w:t>
      </w:r>
    </w:p>
    <w:p w14:paraId="15B55F11" w14:textId="41BA5E20" w:rsidR="001C5256" w:rsidRDefault="001C5256" w:rsidP="00DE7FA7">
      <w:r>
        <w:tab/>
        <w:t>Kyle Wray – VP of Enrollment Management and Marketing…………………………</w:t>
      </w:r>
    </w:p>
    <w:p w14:paraId="4AE1CFD3" w14:textId="73275998" w:rsidR="00512670" w:rsidRDefault="00512670" w:rsidP="00DE7FA7">
      <w:r>
        <w:t>Remarks and Comments –</w:t>
      </w:r>
      <w:r w:rsidR="0055328A">
        <w:t xml:space="preserve"> </w:t>
      </w:r>
      <w:r w:rsidR="002F0ECD">
        <w:t>Gary Clark</w:t>
      </w:r>
      <w:r w:rsidR="00FF6BD2">
        <w:t xml:space="preserve"> for </w:t>
      </w:r>
      <w:r w:rsidR="002A0DFD">
        <w:t>President Hargis</w:t>
      </w:r>
      <w:r>
        <w:t>…</w:t>
      </w:r>
      <w:r w:rsidR="008B53DC">
        <w:t>…</w:t>
      </w:r>
      <w:r w:rsidR="002D5BB3">
        <w:t>……</w:t>
      </w:r>
      <w:r w:rsidR="00FF6BD2">
        <w:t>………….</w:t>
      </w:r>
      <w:r w:rsidR="0055328A">
        <w:t>……</w:t>
      </w:r>
      <w:r w:rsidR="00151380">
        <w:t>….</w:t>
      </w:r>
      <w:r w:rsidR="0055328A">
        <w:t>..</w:t>
      </w:r>
      <w:r w:rsidR="005C3EA3">
        <w:t>...</w:t>
      </w:r>
      <w:r w:rsidR="001C5256">
        <w:t>..</w:t>
      </w:r>
    </w:p>
    <w:p w14:paraId="4AE1CFD4" w14:textId="64676710"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6B41834B" w14:textId="62A90AC8" w:rsidR="002F0ECD" w:rsidRDefault="002F0ECD" w:rsidP="00A139D4">
      <w:pPr>
        <w:ind w:firstLine="720"/>
      </w:pPr>
      <w:r>
        <w:t>Women’s Faculty Council……………………………………………………………..</w:t>
      </w:r>
    </w:p>
    <w:p w14:paraId="1370D0C0" w14:textId="3B8A7471" w:rsidR="002F0ECD" w:rsidRDefault="002F0ECD" w:rsidP="002F0ECD">
      <w:pPr>
        <w:ind w:firstLine="720"/>
      </w:pPr>
      <w:r>
        <w:t>AAUP …………………...</w:t>
      </w:r>
      <w:r w:rsidRPr="00D56945">
        <w:t>………………………………………………</w:t>
      </w:r>
      <w:r>
        <w:t>….</w:t>
      </w:r>
      <w:r w:rsidRPr="00D56945">
        <w:t>…………</w:t>
      </w:r>
      <w:r>
        <w:t>.</w:t>
      </w:r>
    </w:p>
    <w:p w14:paraId="693F3F7C" w14:textId="6C0192FC" w:rsidR="00A139D4" w:rsidRDefault="00A139D4" w:rsidP="00A139D4">
      <w:pPr>
        <w:ind w:firstLine="720"/>
      </w:pPr>
      <w:r w:rsidRPr="00FA584C">
        <w:t>Wellness Center…………………………………………………………</w:t>
      </w:r>
      <w:r>
        <w:t>….</w:t>
      </w:r>
      <w:r w:rsidRPr="00FA584C">
        <w:t>…………</w:t>
      </w:r>
      <w:r>
        <w:t>.</w:t>
      </w:r>
    </w:p>
    <w:p w14:paraId="7C2920A4" w14:textId="337A0419" w:rsidR="002F0ECD" w:rsidRDefault="002F0ECD" w:rsidP="00A139D4">
      <w:pPr>
        <w:ind w:firstLine="720"/>
      </w:pPr>
      <w:r>
        <w:t>Emeriti Association…………………………………………………………………….</w:t>
      </w:r>
    </w:p>
    <w:p w14:paraId="16EBB65C" w14:textId="1A9B65BC" w:rsidR="002F0ECD" w:rsidRDefault="002F0ECD" w:rsidP="002F0ECD">
      <w:pPr>
        <w:ind w:firstLine="720"/>
      </w:pPr>
      <w:r w:rsidRPr="00D56945">
        <w:t>Graduate Faculty</w:t>
      </w:r>
      <w:r>
        <w:t>………..</w:t>
      </w:r>
      <w:r w:rsidRPr="00D56945">
        <w:t>…………………………………………………</w:t>
      </w:r>
      <w:r>
        <w:t>….</w:t>
      </w:r>
      <w:r w:rsidRPr="00D56945">
        <w:t>………</w:t>
      </w:r>
      <w:r>
        <w:t>..</w:t>
      </w:r>
    </w:p>
    <w:p w14:paraId="03512438" w14:textId="6512A25D" w:rsidR="00A139D4" w:rsidRDefault="00A139D4" w:rsidP="00A139D4">
      <w:pPr>
        <w:ind w:firstLine="720"/>
      </w:pPr>
      <w:r w:rsidRPr="00D56945">
        <w:t>SAC ………………………………………………………………………</w:t>
      </w:r>
      <w:r>
        <w:t>….</w:t>
      </w:r>
      <w:r w:rsidRPr="00D56945">
        <w:t>………</w:t>
      </w:r>
      <w:r>
        <w:t>...</w:t>
      </w:r>
    </w:p>
    <w:p w14:paraId="4AE1CFDB" w14:textId="66B30320" w:rsidR="00DE7FA7" w:rsidRDefault="00DE7FA7" w:rsidP="00DE7FA7">
      <w:r>
        <w:t>Reports of Standing Committees ………………………………………………</w:t>
      </w:r>
      <w:r w:rsidR="00151380">
        <w:t>….</w:t>
      </w:r>
      <w:r>
        <w:t>…………</w:t>
      </w:r>
      <w:r w:rsidR="002B64FB">
        <w:t>..</w:t>
      </w:r>
    </w:p>
    <w:p w14:paraId="4AE1CFDC" w14:textId="58B9CFB1" w:rsidR="000A0844" w:rsidRDefault="00DE7FA7" w:rsidP="00555688">
      <w:r>
        <w:tab/>
      </w:r>
      <w:r w:rsidR="00B051E5">
        <w:t>Academic Standards and Policies ……………………………………</w:t>
      </w:r>
      <w:r w:rsidR="00151380">
        <w:t>….</w:t>
      </w:r>
      <w:r w:rsidR="00B051E5">
        <w:t>……………</w:t>
      </w:r>
      <w:r w:rsidR="002B64FB">
        <w:t>.</w:t>
      </w:r>
    </w:p>
    <w:p w14:paraId="4AE1CFDD" w14:textId="5064F9CB" w:rsidR="00F72E5B" w:rsidRDefault="000A0844" w:rsidP="00DE7FA7">
      <w:r>
        <w:tab/>
      </w:r>
      <w:r w:rsidR="00B051E5">
        <w:t>Athletics ………………………………………………………………</w:t>
      </w:r>
      <w:r w:rsidR="00151380">
        <w:t>….</w:t>
      </w:r>
      <w:r w:rsidR="00B051E5">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0" w14:textId="5C4AA539" w:rsidR="00733FA6" w:rsidRDefault="00B051E5" w:rsidP="00FF22C0">
      <w:r>
        <w:tab/>
      </w:r>
      <w:r w:rsidR="00733FA6">
        <w:t>Diversity………………………………………………………………</w:t>
      </w:r>
      <w:r w:rsidR="00151380">
        <w:t>….</w:t>
      </w:r>
      <w:r w:rsidR="00733FA6">
        <w:t>……………</w:t>
      </w:r>
    </w:p>
    <w:p w14:paraId="4AE1CFE1" w14:textId="18E4403B" w:rsidR="004946A5" w:rsidRDefault="00733FA6" w:rsidP="00DE7FA7">
      <w:r>
        <w:tab/>
      </w:r>
      <w:r w:rsidR="00B051E5">
        <w:t>Faculty ………………………………………………………………</w:t>
      </w:r>
      <w:r w:rsidR="00151380">
        <w:t>….</w:t>
      </w:r>
      <w:r w:rsidR="00B051E5">
        <w:t>……………</w:t>
      </w:r>
      <w:r w:rsidR="002B64FB">
        <w:t>..</w:t>
      </w:r>
      <w:r w:rsidR="00F1238C">
        <w:tab/>
      </w:r>
    </w:p>
    <w:p w14:paraId="4AE1CFE2" w14:textId="16F4DF9B" w:rsidR="00D07929" w:rsidRDefault="004946A5" w:rsidP="00DE7FA7">
      <w:r>
        <w:tab/>
      </w:r>
      <w:r w:rsidR="00B051E5">
        <w:t>Long-Range Planning and Information Technology ………………</w:t>
      </w:r>
      <w:r w:rsidR="00151380">
        <w:t>….</w:t>
      </w:r>
      <w:r w:rsidR="00B051E5">
        <w:t>………………</w:t>
      </w:r>
    </w:p>
    <w:p w14:paraId="4AE1CFE3" w14:textId="307D061C" w:rsidR="00F2153A" w:rsidRDefault="00B051E5" w:rsidP="00DE7FA7">
      <w:r>
        <w:tab/>
        <w:t>Research ……………………………………………………………</w:t>
      </w:r>
      <w:r w:rsidR="00151380">
        <w:t>….</w:t>
      </w:r>
      <w:r>
        <w:t>………………</w:t>
      </w:r>
    </w:p>
    <w:p w14:paraId="4AE1CFE4" w14:textId="553605F7" w:rsidR="00F72E5B" w:rsidRDefault="00F43833" w:rsidP="00DE7FA7">
      <w:r>
        <w:tab/>
      </w:r>
      <w:r w:rsidR="00B051E5">
        <w:t>Retirement and Fringe Benefits ……………………………………</w:t>
      </w:r>
      <w:r w:rsidR="00151380">
        <w:t>….</w:t>
      </w:r>
      <w:r w:rsidR="00B051E5">
        <w:t>………………</w:t>
      </w:r>
    </w:p>
    <w:p w14:paraId="4AE1CFE5" w14:textId="2CA8B878" w:rsidR="00A44E22" w:rsidRDefault="00A44E22" w:rsidP="00DE7FA7">
      <w:r>
        <w:tab/>
        <w:t>Rules and Procedures ………………………………………………</w:t>
      </w:r>
      <w:r w:rsidR="00151380">
        <w:t>….</w:t>
      </w:r>
      <w:r>
        <w:t>………………</w:t>
      </w:r>
      <w:r w:rsidR="00FB1697">
        <w:tab/>
      </w:r>
    </w:p>
    <w:p w14:paraId="4AE1CFE6" w14:textId="34BB9758" w:rsidR="00C05D8B" w:rsidRDefault="00A44E22" w:rsidP="00DE7FA7">
      <w:r>
        <w:tab/>
      </w:r>
      <w:r w:rsidR="00B051E5">
        <w:t>Student Affairs and Learning Resources …………………………</w:t>
      </w:r>
      <w:r w:rsidR="00151380">
        <w:t>….</w:t>
      </w:r>
      <w:r w:rsidR="00B051E5">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43061238" w14:textId="7F4DCE50" w:rsidR="00153179" w:rsidRDefault="00BF0033" w:rsidP="000C0877">
      <w:r>
        <w:t>Jones</w:t>
      </w:r>
      <w:r w:rsidR="002E54F2">
        <w:t xml:space="preserve"> </w:t>
      </w:r>
      <w:r w:rsidR="001C6F79">
        <w:t>cal</w:t>
      </w:r>
      <w:r w:rsidR="002B6C98">
        <w:t xml:space="preserve">led the meeting to order </w:t>
      </w:r>
      <w:r w:rsidR="00580C9F">
        <w:t>and</w:t>
      </w:r>
      <w:r w:rsidR="002B6C98">
        <w:t xml:space="preserve"> asked everyone present to sign the roll call as it is circulating the room</w:t>
      </w:r>
      <w:r w:rsidR="00846CA4">
        <w:t xml:space="preserve"> and if you are a proxy for someone please sign your name as well as the council member for whom you are representing</w:t>
      </w:r>
      <w:r w:rsidR="002B6C98">
        <w:t xml:space="preserve">. </w:t>
      </w:r>
      <w:r w:rsidR="00835929">
        <w:t>Jones stated that everyone</w:t>
      </w:r>
      <w:r w:rsidR="002B6C98">
        <w:t xml:space="preserve"> should have received a copy of the mi</w:t>
      </w:r>
      <w:r w:rsidR="0040693E">
        <w:t>nutes from last month and asked if there were any questions or comments. Seeing none,</w:t>
      </w:r>
      <w:r w:rsidR="00175D41">
        <w:t xml:space="preserve"> Jones</w:t>
      </w:r>
      <w:r w:rsidR="00835929">
        <w:t xml:space="preserve"> asked for a motion to approve them as presented</w:t>
      </w:r>
      <w:r w:rsidR="002B6C98">
        <w:t xml:space="preserve">. </w:t>
      </w:r>
      <w:r w:rsidR="0052299C">
        <w:t>VanOverbeke moved and McCann</w:t>
      </w:r>
      <w:r w:rsidR="00835929">
        <w:t xml:space="preserve"> </w:t>
      </w:r>
      <w:r w:rsidR="002B6C98">
        <w:t xml:space="preserve">second. Motion passed. Jones asked for approval of </w:t>
      </w:r>
      <w:r w:rsidR="0040693E">
        <w:t>the</w:t>
      </w:r>
      <w:r w:rsidR="0052299C">
        <w:t xml:space="preserve"> </w:t>
      </w:r>
      <w:r w:rsidR="002B6C98">
        <w:t xml:space="preserve">agenda. </w:t>
      </w:r>
      <w:r w:rsidR="00AC4115">
        <w:t xml:space="preserve">VanOverbeke </w:t>
      </w:r>
      <w:r w:rsidR="002B6C98">
        <w:t xml:space="preserve">moved and </w:t>
      </w:r>
      <w:r w:rsidR="0052299C">
        <w:t>Perea-Fox</w:t>
      </w:r>
      <w:r w:rsidR="00175D41">
        <w:t xml:space="preserve"> </w:t>
      </w:r>
      <w:r w:rsidR="002B6C98">
        <w:t xml:space="preserve">second. Motion passed. </w:t>
      </w:r>
      <w:r w:rsidR="000C0877">
        <w:t xml:space="preserve"> </w:t>
      </w:r>
    </w:p>
    <w:p w14:paraId="048A3D7F" w14:textId="38D31F88" w:rsidR="00AC4115" w:rsidRDefault="00541A98" w:rsidP="000C0877">
      <w:r>
        <w:lastRenderedPageBreak/>
        <w:t xml:space="preserve">Jones stated that </w:t>
      </w:r>
      <w:r w:rsidR="0040693E">
        <w:t>there are two special reports and both are from OSU’s student side of things. Jones introduced Dr. Leon McClinton</w:t>
      </w:r>
      <w:r w:rsidR="001728D7">
        <w:t>.</w:t>
      </w:r>
    </w:p>
    <w:p w14:paraId="45A00D2D" w14:textId="7715EB9D" w:rsidR="00AC4115" w:rsidRDefault="00AC4115" w:rsidP="000C0877"/>
    <w:p w14:paraId="1EFCCC8A" w14:textId="6C7BF0E2" w:rsidR="00AC4115" w:rsidRDefault="00210C00" w:rsidP="000C0877">
      <w:pPr>
        <w:rPr>
          <w:b/>
        </w:rPr>
      </w:pPr>
      <w:r w:rsidRPr="00210C00">
        <w:rPr>
          <w:b/>
        </w:rPr>
        <w:t>Special Reports:</w:t>
      </w:r>
    </w:p>
    <w:p w14:paraId="69D50FCD" w14:textId="4522AE6C" w:rsidR="00210C00" w:rsidRDefault="00210C00" w:rsidP="000C0877">
      <w:pPr>
        <w:rPr>
          <w:b/>
        </w:rPr>
      </w:pPr>
    </w:p>
    <w:p w14:paraId="5E8A345B" w14:textId="63193392" w:rsidR="00210C00" w:rsidRDefault="00210C00" w:rsidP="00210C00">
      <w:pPr>
        <w:pStyle w:val="ListParagraph"/>
        <w:numPr>
          <w:ilvl w:val="0"/>
          <w:numId w:val="25"/>
        </w:numPr>
        <w:rPr>
          <w:b/>
        </w:rPr>
      </w:pPr>
      <w:r>
        <w:rPr>
          <w:b/>
        </w:rPr>
        <w:t xml:space="preserve"> Dr. Leon McClinton – Director of University Housing</w:t>
      </w:r>
    </w:p>
    <w:p w14:paraId="58DC4D0B" w14:textId="25084E3C" w:rsidR="00210C00" w:rsidRDefault="00210C00" w:rsidP="00210C00">
      <w:pPr>
        <w:rPr>
          <w:b/>
        </w:rPr>
      </w:pPr>
    </w:p>
    <w:p w14:paraId="4AAE1881" w14:textId="7D6283D3" w:rsidR="0040693E" w:rsidRDefault="0040693E" w:rsidP="0040693E">
      <w:pPr>
        <w:ind w:left="720"/>
      </w:pPr>
      <w:r>
        <w:t>McClinton is</w:t>
      </w:r>
      <w:r w:rsidR="00F24F9E">
        <w:t xml:space="preserve"> finishing </w:t>
      </w:r>
      <w:r>
        <w:t>his sec</w:t>
      </w:r>
      <w:r w:rsidR="00F24F9E">
        <w:t>ond year as Director of Housing. McClinton recounted a story of a current Engineering Living/Learning Community Mentor (formerly known as Resident Assistant), Malik Miller. Mille</w:t>
      </w:r>
      <w:r w:rsidR="005C1EE9">
        <w:t>r is a business major who</w:t>
      </w:r>
      <w:r w:rsidR="00F24F9E">
        <w:t xml:space="preserve"> is well liked and respected by students, faculty and staff. Miller would like to see Business mentors working with Business students in the living/learning setting</w:t>
      </w:r>
      <w:r w:rsidR="005C1EE9">
        <w:t xml:space="preserve"> like they are in residential life</w:t>
      </w:r>
      <w:r w:rsidR="00F24F9E">
        <w:t>. Miller would like to see more academic support from the student staff.</w:t>
      </w:r>
      <w:r w:rsidR="005C1EE9">
        <w:t xml:space="preserve"> </w:t>
      </w:r>
    </w:p>
    <w:p w14:paraId="1816BB89" w14:textId="69D541DF" w:rsidR="005C1EE9" w:rsidRDefault="005C1EE9" w:rsidP="0040693E">
      <w:pPr>
        <w:ind w:left="720"/>
      </w:pPr>
      <w:r>
        <w:t>McClinton presented the above PowerPoint presentation to the Council.</w:t>
      </w:r>
    </w:p>
    <w:p w14:paraId="354D0A50" w14:textId="77777777" w:rsidR="005C1EE9" w:rsidRPr="0040693E" w:rsidRDefault="005C1EE9" w:rsidP="0040693E">
      <w:pPr>
        <w:ind w:left="720"/>
      </w:pPr>
    </w:p>
    <w:p w14:paraId="155CDBB8" w14:textId="05DD89F2" w:rsidR="00210C00" w:rsidRDefault="007229E5" w:rsidP="007229E5">
      <w:pPr>
        <w:ind w:left="360"/>
      </w:pPr>
      <w:r>
        <w:object w:dxaOrig="1540" w:dyaOrig="997" w14:anchorId="4B72E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PowerPoint.Show.8" ShapeID="_x0000_i1025" DrawAspect="Icon" ObjectID="_1555482885" r:id="rId9"/>
        </w:object>
      </w:r>
    </w:p>
    <w:p w14:paraId="1F01BCC4" w14:textId="77777777" w:rsidR="005C1EE9" w:rsidRDefault="005C1EE9" w:rsidP="007229E5">
      <w:pPr>
        <w:ind w:left="360"/>
        <w:rPr>
          <w:b/>
        </w:rPr>
      </w:pPr>
    </w:p>
    <w:p w14:paraId="67D571B4" w14:textId="7641E1F2" w:rsidR="00210C00" w:rsidRDefault="0040693E" w:rsidP="00210C00">
      <w:r>
        <w:rPr>
          <w:b/>
        </w:rPr>
        <w:tab/>
      </w:r>
      <w:r w:rsidR="005C1EE9" w:rsidRPr="005C1EE9">
        <w:t>McClinton</w:t>
      </w:r>
      <w:r w:rsidR="005C1EE9">
        <w:t xml:space="preserve"> also distributed the following information to the council:</w:t>
      </w:r>
    </w:p>
    <w:p w14:paraId="5885F7D3" w14:textId="58C0B3EE" w:rsidR="005C1EE9" w:rsidRDefault="005C1EE9" w:rsidP="00210C00"/>
    <w:p w14:paraId="73C3848E" w14:textId="45A0D6C7" w:rsidR="005C1EE9" w:rsidRDefault="005C1EE9" w:rsidP="00210C00">
      <w:r w:rsidRPr="005C1EE9">
        <w:object w:dxaOrig="9120" w:dyaOrig="11790" w14:anchorId="0EB39CDB">
          <v:shape id="_x0000_i1026" type="#_x0000_t75" style="width:456pt;height:589.5pt" o:ole="">
            <v:imagedata r:id="rId10" o:title=""/>
          </v:shape>
          <o:OLEObject Type="Embed" ProgID="Acrobat.Document.11" ShapeID="_x0000_i1026" DrawAspect="Content" ObjectID="_1555482886" r:id="rId11"/>
        </w:object>
      </w:r>
    </w:p>
    <w:p w14:paraId="465C6AF5" w14:textId="70CC5491" w:rsidR="005C1EE9" w:rsidRPr="005C1EE9" w:rsidRDefault="005C1EE9" w:rsidP="00210C00">
      <w:r w:rsidRPr="005C1EE9">
        <w:object w:dxaOrig="9135" w:dyaOrig="11790" w14:anchorId="53F81F0F">
          <v:shape id="_x0000_i1027" type="#_x0000_t75" style="width:456.75pt;height:589.5pt" o:ole="">
            <v:imagedata r:id="rId12" o:title=""/>
          </v:shape>
          <o:OLEObject Type="Embed" ProgID="Acrobat.Document.11" ShapeID="_x0000_i1027" DrawAspect="Content" ObjectID="_1555482887" r:id="rId13"/>
        </w:object>
      </w:r>
    </w:p>
    <w:p w14:paraId="42681E44" w14:textId="32481C1E" w:rsidR="00210C00" w:rsidRDefault="00210C00" w:rsidP="00210C00">
      <w:pPr>
        <w:rPr>
          <w:b/>
        </w:rPr>
      </w:pPr>
    </w:p>
    <w:p w14:paraId="136B6EC9" w14:textId="17844554" w:rsidR="005C1EE9" w:rsidRPr="00FB6088" w:rsidRDefault="00FB6088" w:rsidP="00210C00">
      <w:r w:rsidRPr="00FB6088">
        <w:t>McClinton asked if there were any questions.</w:t>
      </w:r>
      <w:r>
        <w:t xml:space="preserve"> Jones thanked him for the information.</w:t>
      </w:r>
    </w:p>
    <w:p w14:paraId="170473B4" w14:textId="1CF8D81E" w:rsidR="00210C00" w:rsidRDefault="00210C00" w:rsidP="00210C00">
      <w:pPr>
        <w:pStyle w:val="ListParagraph"/>
        <w:numPr>
          <w:ilvl w:val="0"/>
          <w:numId w:val="25"/>
        </w:numPr>
        <w:rPr>
          <w:b/>
        </w:rPr>
      </w:pPr>
      <w:r>
        <w:rPr>
          <w:b/>
        </w:rPr>
        <w:t xml:space="preserve"> Kyle Wray – VP of Enrollment Management and Marketing</w:t>
      </w:r>
    </w:p>
    <w:p w14:paraId="1187A701" w14:textId="48645E23" w:rsidR="00210C00" w:rsidRDefault="00210C00" w:rsidP="00210C00">
      <w:pPr>
        <w:rPr>
          <w:b/>
        </w:rPr>
      </w:pPr>
    </w:p>
    <w:p w14:paraId="4D7C4E83" w14:textId="29B6CA09" w:rsidR="00FB6088" w:rsidRDefault="00FB6088" w:rsidP="00210C00">
      <w:pPr>
        <w:rPr>
          <w:b/>
        </w:rPr>
      </w:pPr>
      <w:r>
        <w:t>Wray presented the following slide to the council.</w:t>
      </w:r>
    </w:p>
    <w:p w14:paraId="3D0F67EA" w14:textId="4A3EB585" w:rsidR="007229E5" w:rsidRPr="007229E5" w:rsidRDefault="007229E5" w:rsidP="00210C00">
      <w:r w:rsidRPr="007229E5">
        <w:rPr>
          <w:b/>
          <w:noProof/>
        </w:rPr>
        <w:drawing>
          <wp:inline distT="0" distB="0" distL="0" distR="0" wp14:anchorId="54DF27B8" wp14:editId="337A0B09">
            <wp:extent cx="6400800" cy="4946072"/>
            <wp:effectExtent l="0" t="0" r="0" b="6985"/>
            <wp:docPr id="1" name="Picture 1" descr="C:\Users\whitepa\OneDrive - Oklahoma State University\FC Agendas, Minutes, etc\2017\April 2017\Freshmen Application-Admit Compare 2010-2017 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hitepa\OneDrive - Oklahoma State University\FC Agendas, Minutes, etc\2017\April 2017\Freshmen Application-Admit Compare 2010-2017 4-7-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04189" cy="4948691"/>
                    </a:xfrm>
                    <a:prstGeom prst="rect">
                      <a:avLst/>
                    </a:prstGeom>
                    <a:noFill/>
                    <a:ln>
                      <a:noFill/>
                    </a:ln>
                  </pic:spPr>
                </pic:pic>
              </a:graphicData>
            </a:graphic>
          </wp:inline>
        </w:drawing>
      </w:r>
    </w:p>
    <w:p w14:paraId="277924A3" w14:textId="6714F9A5" w:rsidR="007229E5" w:rsidRDefault="007229E5" w:rsidP="00210C00">
      <w:pPr>
        <w:rPr>
          <w:b/>
        </w:rPr>
      </w:pPr>
    </w:p>
    <w:p w14:paraId="2ABA2315" w14:textId="77B47C6F" w:rsidR="00FB6088" w:rsidRDefault="00FB6088" w:rsidP="00210C00">
      <w:r w:rsidRPr="00FB6088">
        <w:t xml:space="preserve">Wray </w:t>
      </w:r>
      <w:r>
        <w:t xml:space="preserve">stated that OSU has a little over 13,000 students to apply for admission. In excess of 9,700 students have been admitted at this point. </w:t>
      </w:r>
      <w:r w:rsidR="0078298F">
        <w:t>Wray stated that with the early FAFSA program, OSU pushed out a lot of information to perspective students to try to get them to apply for admission, fill out their FAFSA and apply for financial aid early. These new students have applied for New Student Orientation in record numbers.</w:t>
      </w:r>
      <w:r w:rsidR="007A49DE">
        <w:t xml:space="preserve"> This gives everyone an idea of where OSU stands right now on admits and applications. Wray’s office is monitoring dashboard indicators: housing and new student orientation to see how everything comes together. Wray stated that students have until May 1</w:t>
      </w:r>
      <w:r w:rsidR="007A49DE" w:rsidRPr="007A49DE">
        <w:rPr>
          <w:vertAlign w:val="superscript"/>
        </w:rPr>
        <w:t>st</w:t>
      </w:r>
      <w:r w:rsidR="007A49DE">
        <w:t xml:space="preserve"> to say I’m going to </w:t>
      </w:r>
      <w:r w:rsidR="00E40104">
        <w:t>accept</w:t>
      </w:r>
      <w:r w:rsidR="007A49DE">
        <w:t xml:space="preserve"> my financial aid offer (scholarship offer to OSU). Once May 1</w:t>
      </w:r>
      <w:r w:rsidR="007A49DE" w:rsidRPr="007A49DE">
        <w:rPr>
          <w:vertAlign w:val="superscript"/>
        </w:rPr>
        <w:t>st</w:t>
      </w:r>
      <w:r w:rsidR="007A49DE">
        <w:t xml:space="preserve"> passes, in theory these funds can go back into the pot to distribute to other students. </w:t>
      </w:r>
    </w:p>
    <w:p w14:paraId="23F1A8B7" w14:textId="34B333C7" w:rsidR="007A49DE" w:rsidRDefault="007A49DE" w:rsidP="00210C00">
      <w:r>
        <w:t xml:space="preserve">Wray opened the floor for questions. Jones stated that there have been some changes to his office and asked what the changes are and </w:t>
      </w:r>
      <w:r w:rsidR="00E40104">
        <w:t>what is</w:t>
      </w:r>
      <w:r>
        <w:t xml:space="preserve"> coming up for his office. Wray assumed Jones is referencing the retention effort. Wray hopes to have the right people hired before school starts to address a comprehensive retention strategy. These would tag on to the strategies that have been in place at OSU for a long time. The three pillars of these strategies are:</w:t>
      </w:r>
    </w:p>
    <w:p w14:paraId="7756F00E" w14:textId="78B00C22" w:rsidR="007A49DE" w:rsidRDefault="007A49DE" w:rsidP="007A49DE">
      <w:pPr>
        <w:pStyle w:val="ListParagraph"/>
        <w:numPr>
          <w:ilvl w:val="0"/>
          <w:numId w:val="29"/>
        </w:numPr>
      </w:pPr>
      <w:r>
        <w:t>Financial – Wray stated that the unmet need number is $5,000 for students. If students have more than $5,000 in unmet need there is a high risk of them not returning for financial reasons. Wray</w:t>
      </w:r>
      <w:r w:rsidR="00B46B3F">
        <w:t>’</w:t>
      </w:r>
      <w:r>
        <w:t>s office will use their connections with financial aid to accomplish this.</w:t>
      </w:r>
    </w:p>
    <w:p w14:paraId="322CFB32" w14:textId="008E3BF2" w:rsidR="007A49DE" w:rsidRDefault="007A49DE" w:rsidP="007A49DE">
      <w:pPr>
        <w:pStyle w:val="ListParagraph"/>
        <w:numPr>
          <w:ilvl w:val="0"/>
          <w:numId w:val="29"/>
        </w:numPr>
      </w:pPr>
      <w:r>
        <w:t>Engagement – Wray</w:t>
      </w:r>
      <w:r w:rsidR="00B46B3F">
        <w:t>’</w:t>
      </w:r>
      <w:r>
        <w:t>s office is working closely with Dr. Bird</w:t>
      </w:r>
      <w:r w:rsidR="00B46B3F">
        <w:t>’</w:t>
      </w:r>
      <w:bookmarkStart w:id="0" w:name="_GoBack"/>
      <w:bookmarkEnd w:id="0"/>
      <w:r>
        <w:t>s office to find out what engagement means, how is it measured and what opportunities will help students get “plugged” into the OSU campus.</w:t>
      </w:r>
    </w:p>
    <w:p w14:paraId="44F1C9F0" w14:textId="65AAFBBE" w:rsidR="007A49DE" w:rsidRDefault="007A49DE" w:rsidP="007A49DE">
      <w:pPr>
        <w:pStyle w:val="ListParagraph"/>
        <w:numPr>
          <w:ilvl w:val="0"/>
          <w:numId w:val="29"/>
        </w:numPr>
      </w:pPr>
      <w:r>
        <w:t xml:space="preserve">Academic – Wray stated that we need to know how students are performing in the classroom. How can we help them with supplemental instruction, tutoring, etc. </w:t>
      </w:r>
    </w:p>
    <w:p w14:paraId="6B888708" w14:textId="3DEC4DE2" w:rsidR="003610CB" w:rsidRDefault="003610CB" w:rsidP="003610CB"/>
    <w:p w14:paraId="2D749CF0" w14:textId="655CC7F2" w:rsidR="003610CB" w:rsidRPr="00FB6088" w:rsidRDefault="003610CB" w:rsidP="003610CB">
      <w:r>
        <w:t xml:space="preserve">Wray wants to get closer to a 90% retention rate in about a </w:t>
      </w:r>
      <w:r w:rsidR="00E40104">
        <w:t>three-year</w:t>
      </w:r>
      <w:r>
        <w:t xml:space="preserve"> time. Jones asked what the connection was between academic advisors and his office. Wray stated this will be an extremely close relationship. Wray stated that this in no way will intrude on the advisor positions. Wray wants to find out how OSU students are performing in the classroom. His office would like information on how students performing as freshman at the six week time period this is the magic window to address challenges. Wray wants to get to students and knock on their doors. Try to figure out a way to help the student through whatever issues them me be having. Wray said phone calls, text messages or whatever needs to be done to get the students re-engaged on their academic career. Provost Sandefur stated that part of this involves talking to Faculty Council officers as well as deans about how we can maximize the instructor to use the excessive absence report during the fourth week. This is a good indicator of someone who is having trouble. The </w:t>
      </w:r>
      <w:r w:rsidR="00E40104">
        <w:t>six-week</w:t>
      </w:r>
      <w:r>
        <w:t xml:space="preserve"> grades is a good indicator for the 1000 and 2000 level courses. These are key pieces of information about how students are doing.</w:t>
      </w:r>
      <w:r w:rsidR="002F3C44">
        <w:t xml:space="preserve"> </w:t>
      </w:r>
    </w:p>
    <w:p w14:paraId="40780260" w14:textId="77777777" w:rsidR="00FB6088" w:rsidRPr="00210C00" w:rsidRDefault="00FB6088" w:rsidP="00210C00">
      <w:pPr>
        <w:rPr>
          <w:b/>
        </w:rPr>
      </w:pPr>
    </w:p>
    <w:p w14:paraId="4AE1CFFE" w14:textId="61BEDD9E" w:rsidR="000C0877" w:rsidRDefault="000C0877" w:rsidP="000C0877">
      <w:r w:rsidRPr="00A153E5">
        <w:rPr>
          <w:b/>
        </w:rPr>
        <w:t>Remarks and Comments –</w:t>
      </w:r>
      <w:r w:rsidR="000E3586">
        <w:rPr>
          <w:b/>
        </w:rPr>
        <w:t xml:space="preserve"> </w:t>
      </w:r>
      <w:r w:rsidR="001C5256">
        <w:rPr>
          <w:b/>
        </w:rPr>
        <w:t>Gary Clark</w:t>
      </w:r>
      <w:r w:rsidR="0052299C">
        <w:rPr>
          <w:b/>
        </w:rPr>
        <w:t xml:space="preserve"> for </w:t>
      </w:r>
      <w:r>
        <w:rPr>
          <w:b/>
        </w:rPr>
        <w:t>President Hargis:</w:t>
      </w:r>
      <w:r>
        <w:t xml:space="preserve"> </w:t>
      </w:r>
    </w:p>
    <w:p w14:paraId="4AE1CFFF" w14:textId="49EE75BB" w:rsidR="000C0877" w:rsidRDefault="000C0877" w:rsidP="00ED0251"/>
    <w:p w14:paraId="5C276677" w14:textId="5F1D47C1" w:rsidR="00FB7A30" w:rsidRDefault="00FB7A30" w:rsidP="00ED0251">
      <w:r>
        <w:t xml:space="preserve">Clark stated that President Hargis and Dean Tikalsky are in China visiting with some of our partner institutions. They will be visiting five institutions in seven days. One of the things they are doing in China is getting a Fire and Protection partnership with the </w:t>
      </w:r>
      <w:r w:rsidRPr="002F1525">
        <w:t>S</w:t>
      </w:r>
      <w:r w:rsidR="002F1525">
        <w:t>outhwest Jiaotong</w:t>
      </w:r>
      <w:r w:rsidRPr="002F1525">
        <w:t xml:space="preserve"> University</w:t>
      </w:r>
      <w:r>
        <w:t>. The OSU Fire and Protection program is well known around the world.</w:t>
      </w:r>
    </w:p>
    <w:p w14:paraId="16F169A7" w14:textId="35642EEC" w:rsidR="00FB7A30" w:rsidRDefault="00FB7A30" w:rsidP="00ED0251">
      <w:r>
        <w:t>Clark stated that the 100</w:t>
      </w:r>
      <w:r w:rsidRPr="00FB7A30">
        <w:rPr>
          <w:vertAlign w:val="superscript"/>
        </w:rPr>
        <w:t>th</w:t>
      </w:r>
      <w:r>
        <w:t xml:space="preserve"> episode of “Inside OSU with President Hargis” has been completed.</w:t>
      </w:r>
    </w:p>
    <w:p w14:paraId="5F68D30C" w14:textId="3A0FD6C3" w:rsidR="00FB7A30" w:rsidRDefault="00FB7A30" w:rsidP="00ED0251">
      <w:r>
        <w:t xml:space="preserve">Clark said that in little over a month commencement will take place. Due to the continued growth of our commencement there will be four sessions this year. </w:t>
      </w:r>
    </w:p>
    <w:p w14:paraId="0CAEB7BB" w14:textId="31178931" w:rsidR="00FB7A30" w:rsidRDefault="00FB7A30" w:rsidP="00ED0251">
      <w:r>
        <w:t xml:space="preserve">Clark stated that everyone is concerned about the budget but no hard information is available yet. VP Weaver and his staff have been working with various scenarios of </w:t>
      </w:r>
      <w:r w:rsidR="00C9699F">
        <w:t xml:space="preserve">different levels of cuts and how OSU might go about meeting these scenarios. Clark feels reasonably comfortable that OSU can address them. </w:t>
      </w:r>
      <w:r w:rsidR="00E40104">
        <w:t>It is</w:t>
      </w:r>
      <w:r w:rsidR="00C9699F">
        <w:t xml:space="preserve"> never easy but can hopefully be done with a reasonably small tuition increase. We do not like to increase tuition but with years of budget </w:t>
      </w:r>
      <w:r w:rsidR="00E40104">
        <w:t>cuts,</w:t>
      </w:r>
      <w:r w:rsidR="00C9699F">
        <w:t xml:space="preserve"> you have to find </w:t>
      </w:r>
      <w:r w:rsidR="00E40104">
        <w:t>some way</w:t>
      </w:r>
      <w:r w:rsidR="00C9699F">
        <w:t xml:space="preserve"> to </w:t>
      </w:r>
      <w:r w:rsidR="00E40104">
        <w:t>continue</w:t>
      </w:r>
      <w:r w:rsidR="00C9699F">
        <w:t xml:space="preserve"> to meet the needs of our students. </w:t>
      </w:r>
      <w:r w:rsidR="00E40104">
        <w:t>I hope that</w:t>
      </w:r>
      <w:r w:rsidR="00C9699F">
        <w:t xml:space="preserve"> this will have a minimum impact on the academic areas. </w:t>
      </w:r>
    </w:p>
    <w:p w14:paraId="4F0EA506" w14:textId="6BAEB18E" w:rsidR="00C9699F" w:rsidRDefault="00C9699F" w:rsidP="00ED0251">
      <w:r>
        <w:t xml:space="preserve">Building projects are coming along great. Spears School of Business is scheduled to open next </w:t>
      </w:r>
      <w:r w:rsidR="00E40104">
        <w:t>January</w:t>
      </w:r>
      <w:r>
        <w:t xml:space="preserve">. The Performing Art Center has started and </w:t>
      </w:r>
      <w:r w:rsidR="00E40104">
        <w:t>will not</w:t>
      </w:r>
      <w:r>
        <w:t xml:space="preserve"> be completed until spring of 2019 with an opening in the fall of 2019. </w:t>
      </w:r>
    </w:p>
    <w:p w14:paraId="38D02577" w14:textId="7F3B7ABF" w:rsidR="00C9699F" w:rsidRDefault="00C9699F" w:rsidP="00ED0251">
      <w:r>
        <w:t xml:space="preserve">Clark stated that Nicholas Nelson was selected as a Goldwater Scholar. </w:t>
      </w:r>
      <w:r w:rsidR="00E40104">
        <w:t>He is</w:t>
      </w:r>
      <w:r>
        <w:t xml:space="preserve"> a junior from </w:t>
      </w:r>
      <w:r w:rsidR="00E40104">
        <w:t xml:space="preserve">Stillwater who is </w:t>
      </w:r>
      <w:r>
        <w:t xml:space="preserve">triple major – Mechanical Engineering, Mathematics and Aero Space. </w:t>
      </w:r>
    </w:p>
    <w:p w14:paraId="5BE025B1" w14:textId="3980E252" w:rsidR="00C9699F" w:rsidRDefault="00C9699F" w:rsidP="00ED0251">
      <w:r>
        <w:t>Clark said there were four Fulbright Award winners: Sydney Stewart, who will</w:t>
      </w:r>
      <w:r w:rsidR="00E40104">
        <w:t xml:space="preserve"> be going to Germany; Colton Fly</w:t>
      </w:r>
      <w:r>
        <w:t xml:space="preserve">nn, who will be going to Ethiopia; Christina Anaya, who is going to Iceland and Candace Square is going to Israel. </w:t>
      </w:r>
      <w:r w:rsidR="00E40104">
        <w:t>Clark congratulated all the winners.</w:t>
      </w:r>
    </w:p>
    <w:p w14:paraId="46D32FBF" w14:textId="3C2F79FD" w:rsidR="00C861A7" w:rsidRDefault="00B100CF" w:rsidP="00ED0251">
      <w:r>
        <w:t>Clark said last weekend the OSU School of Entrepreneurship</w:t>
      </w:r>
      <w:r w:rsidR="0077356B">
        <w:t xml:space="preserve"> MITO Materials team was second in the Rice Business Plan competition. They received $50,000 and team member Haley Kurtz won $40,000 for the Courageous Woman’s Award. Clark commended Gary Shutt and his group for the information they provide everyone through OSU Communications. Clark stated that OSU senior, Natalie Upton, won first place in the solo undergraduate trumpet competition recently. Sophomore, </w:t>
      </w:r>
      <w:r w:rsidR="00C00352">
        <w:t>Noah Mennenga</w:t>
      </w:r>
      <w:r w:rsidR="0077356B">
        <w:t xml:space="preserve"> took third place. Over the last several years, OSU has won the national championship in small and large ensemble trumpet. OSU has won five first place awards in the last 4 years at the national competition in trumpet. </w:t>
      </w:r>
      <w:r w:rsidR="006714AC">
        <w:t xml:space="preserve">This all happened within a year or two of Ryan Gardner arriving on campus. </w:t>
      </w:r>
    </w:p>
    <w:p w14:paraId="164683AF" w14:textId="77777777" w:rsidR="00B100CF" w:rsidRPr="00FB4F38" w:rsidRDefault="00B100CF" w:rsidP="00ED0251"/>
    <w:p w14:paraId="4AE1D002" w14:textId="77777777" w:rsidR="00DA59FB" w:rsidRDefault="00ED0251" w:rsidP="00ED0251">
      <w:r w:rsidRPr="00FA5781">
        <w:rPr>
          <w:b/>
        </w:rPr>
        <w:t>Report of Status of Council Recommendations:</w:t>
      </w:r>
    </w:p>
    <w:p w14:paraId="4AE1D004" w14:textId="1D499A47" w:rsidR="00F81CAF" w:rsidRDefault="00782D81" w:rsidP="00D44AF1">
      <w:r w:rsidRPr="00782D81">
        <w:rPr>
          <w:b/>
        </w:rPr>
        <w:t>President Hargis, Provost Sandefur, and/or Vice Presidents</w:t>
      </w:r>
    </w:p>
    <w:p w14:paraId="1CFD984E" w14:textId="6A021B0D" w:rsidR="00747627" w:rsidRDefault="00747627" w:rsidP="008C0C06"/>
    <w:p w14:paraId="3796CED2" w14:textId="77777777" w:rsidR="00E90DFE" w:rsidRPr="00E90DFE" w:rsidRDefault="00E90DFE" w:rsidP="008C0C06">
      <w:pPr>
        <w:rPr>
          <w:b/>
        </w:rPr>
      </w:pPr>
      <w:r w:rsidRPr="00E90DFE">
        <w:rPr>
          <w:b/>
        </w:rPr>
        <w:t xml:space="preserve">Provost </w:t>
      </w:r>
      <w:r w:rsidR="008B583D" w:rsidRPr="00E90DFE">
        <w:rPr>
          <w:b/>
        </w:rPr>
        <w:t>Sandefur</w:t>
      </w:r>
      <w:r w:rsidRPr="00E90DFE">
        <w:rPr>
          <w:b/>
        </w:rPr>
        <w:t>:</w:t>
      </w:r>
    </w:p>
    <w:p w14:paraId="3C3FA6E0" w14:textId="77777777" w:rsidR="00E90DFE" w:rsidRDefault="00E90DFE" w:rsidP="008C0C06"/>
    <w:p w14:paraId="4AE1D00B" w14:textId="33670F72" w:rsidR="008B583D" w:rsidRDefault="00E90DFE" w:rsidP="008C0C06">
      <w:r>
        <w:t>Sandefur</w:t>
      </w:r>
      <w:r w:rsidR="008B583D">
        <w:t xml:space="preserve"> stated the following recommendation</w:t>
      </w:r>
      <w:r w:rsidR="006714AC">
        <w:t>s remain</w:t>
      </w:r>
      <w:r w:rsidR="008B583D">
        <w:t xml:space="preserve"> pending:</w:t>
      </w:r>
    </w:p>
    <w:p w14:paraId="4AE1D00C" w14:textId="77777777" w:rsidR="008B583D" w:rsidRDefault="008B583D" w:rsidP="008C0C06"/>
    <w:p w14:paraId="764822C2" w14:textId="2AD43E08" w:rsidR="00230521" w:rsidRDefault="008B583D" w:rsidP="008C0C06">
      <w:r>
        <w:t>16-05-01-LRPIT: Appropriate Use Policy</w:t>
      </w:r>
      <w:r w:rsidR="006714AC">
        <w:t xml:space="preserve">. </w:t>
      </w:r>
    </w:p>
    <w:p w14:paraId="5E8096F6" w14:textId="77777777" w:rsidR="00230521" w:rsidRDefault="00230521" w:rsidP="00230521">
      <w:r>
        <w:t xml:space="preserve">17-03-01-FAC: Revisions to P&amp;P 2-0905 “Nomination &amp; Appointment Process for Regents </w:t>
      </w:r>
    </w:p>
    <w:p w14:paraId="2B5C71B4" w14:textId="062C5488" w:rsidR="00230521" w:rsidRDefault="00230521" w:rsidP="00230521">
      <w:pPr>
        <w:ind w:firstLine="720"/>
      </w:pPr>
      <w:r>
        <w:t>Professors”.</w:t>
      </w:r>
    </w:p>
    <w:p w14:paraId="6DB38DDD" w14:textId="50C2AA5C" w:rsidR="00230521" w:rsidRDefault="00230521" w:rsidP="00230521">
      <w:r>
        <w:t>17-03-02-FAC: Guidelines for Search &amp; Screen Committee Best Practices.</w:t>
      </w:r>
    </w:p>
    <w:p w14:paraId="33B039CA" w14:textId="77777777" w:rsidR="00230521" w:rsidRDefault="00230521" w:rsidP="008C0C06"/>
    <w:p w14:paraId="4AE1D00D" w14:textId="12FDB9F9" w:rsidR="008B583D" w:rsidRDefault="006714AC" w:rsidP="008C0C06">
      <w:r>
        <w:t>Sa</w:t>
      </w:r>
      <w:r w:rsidR="00230521">
        <w:t>ndefur asked if the Appropriate Use</w:t>
      </w:r>
      <w:r>
        <w:t xml:space="preserve"> policy was ready to move forward to </w:t>
      </w:r>
      <w:r w:rsidR="00230521">
        <w:t>VP Weaver since changes were voted on last month. Jones stated it is ready to move forward.</w:t>
      </w:r>
    </w:p>
    <w:p w14:paraId="42096B75" w14:textId="5477397E" w:rsidR="00241FF4" w:rsidRDefault="00241FF4" w:rsidP="008C0C06"/>
    <w:p w14:paraId="398FCB32" w14:textId="4C7FFF8C" w:rsidR="00D7798E" w:rsidRPr="005D2753" w:rsidRDefault="009C027F" w:rsidP="008C0C06">
      <w:r>
        <w:t>Sandefur announced that there are 115 RPT cases this year</w:t>
      </w:r>
      <w:r w:rsidR="00AD234A">
        <w:t>,</w:t>
      </w:r>
      <w:r>
        <w:t xml:space="preserve"> whic</w:t>
      </w:r>
      <w:r w:rsidR="00AD234A">
        <w:t>h he needs to review</w:t>
      </w:r>
      <w:r>
        <w:t>.</w:t>
      </w:r>
    </w:p>
    <w:p w14:paraId="19B541F4" w14:textId="77777777" w:rsidR="00D7798E" w:rsidRDefault="00D7798E" w:rsidP="008C0C06">
      <w:pPr>
        <w:rPr>
          <w:b/>
        </w:rPr>
      </w:pPr>
    </w:p>
    <w:p w14:paraId="4AE1D01B" w14:textId="70B98F24" w:rsidR="008C0C06" w:rsidRDefault="008C0C06" w:rsidP="008C0C06">
      <w:pPr>
        <w:rPr>
          <w:b/>
        </w:rPr>
      </w:pPr>
      <w:r w:rsidRPr="00A57CF4">
        <w:rPr>
          <w:b/>
        </w:rPr>
        <w:t xml:space="preserve">Report of Liaison </w:t>
      </w:r>
      <w:r w:rsidRPr="003F1FAC">
        <w:rPr>
          <w:b/>
        </w:rPr>
        <w:t>Repr</w:t>
      </w:r>
      <w:r w:rsidRPr="00A57CF4">
        <w:rPr>
          <w:b/>
        </w:rPr>
        <w:t>esentatives:</w:t>
      </w:r>
    </w:p>
    <w:p w14:paraId="2077E459" w14:textId="22E14AC9" w:rsidR="00EB14BA" w:rsidRDefault="00EB14BA" w:rsidP="005854EF">
      <w:pPr>
        <w:rPr>
          <w:color w:val="000000"/>
          <w:sz w:val="21"/>
          <w:szCs w:val="21"/>
        </w:rPr>
      </w:pPr>
    </w:p>
    <w:p w14:paraId="4759A8E4" w14:textId="77777777" w:rsidR="005854EF" w:rsidRDefault="005854EF" w:rsidP="005854EF">
      <w:pPr>
        <w:tabs>
          <w:tab w:val="left" w:pos="360"/>
          <w:tab w:val="left" w:pos="960"/>
        </w:tabs>
        <w:ind w:left="960" w:hanging="960"/>
      </w:pPr>
    </w:p>
    <w:p w14:paraId="55B10DDD" w14:textId="77777777" w:rsidR="005854EF" w:rsidRDefault="005854EF" w:rsidP="005854EF">
      <w:pPr>
        <w:pStyle w:val="ListParagraph"/>
        <w:widowControl/>
        <w:numPr>
          <w:ilvl w:val="0"/>
          <w:numId w:val="26"/>
        </w:numPr>
        <w:tabs>
          <w:tab w:val="left" w:pos="360"/>
          <w:tab w:val="left" w:pos="960"/>
        </w:tabs>
        <w:suppressAutoHyphens w:val="0"/>
      </w:pPr>
      <w:r>
        <w:t>Women’s Faculty Council: Steph Link</w:t>
      </w:r>
    </w:p>
    <w:p w14:paraId="046DCBBA" w14:textId="77777777" w:rsidR="005854EF" w:rsidRDefault="005854EF" w:rsidP="005854EF">
      <w:pPr>
        <w:pStyle w:val="ListParagraph"/>
        <w:tabs>
          <w:tab w:val="left" w:pos="360"/>
          <w:tab w:val="left" w:pos="960"/>
        </w:tabs>
        <w:ind w:left="1320"/>
      </w:pPr>
    </w:p>
    <w:p w14:paraId="032D5C64" w14:textId="1B500678" w:rsidR="005854EF" w:rsidRDefault="005854EF" w:rsidP="005854EF">
      <w:pPr>
        <w:pStyle w:val="ListParagraph"/>
        <w:tabs>
          <w:tab w:val="left" w:pos="360"/>
          <w:tab w:val="left" w:pos="960"/>
        </w:tabs>
        <w:ind w:left="1320"/>
      </w:pPr>
      <w:r>
        <w:t>On March 29</w:t>
      </w:r>
      <w:r>
        <w:rPr>
          <w:vertAlign w:val="superscript"/>
        </w:rPr>
        <w:t>th</w:t>
      </w:r>
      <w:r>
        <w:t xml:space="preserve">, the WFC held a general meeting where we discussed the upcoming WFC award reception, upcoming officer elections, and suggestions for </w:t>
      </w:r>
      <w:r w:rsidR="00E40104">
        <w:t>fall</w:t>
      </w:r>
      <w:r>
        <w:t xml:space="preserve"> 2017 activities.  </w:t>
      </w:r>
    </w:p>
    <w:p w14:paraId="7E3E162E" w14:textId="6C539F3C" w:rsidR="005854EF" w:rsidRDefault="005854EF" w:rsidP="005854EF">
      <w:pPr>
        <w:pStyle w:val="ListParagraph"/>
        <w:tabs>
          <w:tab w:val="left" w:pos="360"/>
          <w:tab w:val="left" w:pos="960"/>
        </w:tabs>
        <w:ind w:left="1320"/>
      </w:pPr>
      <w:r>
        <w:t>Nominations for WFC Vice-Chair and Secretary/Treasurer should be sent to Tracy Quan (</w:t>
      </w:r>
      <w:hyperlink r:id="rId15" w:history="1">
        <w:r>
          <w:rPr>
            <w:rStyle w:val="Hyperlink"/>
          </w:rPr>
          <w:t>tracy.quan@okstate.edu</w:t>
        </w:r>
      </w:hyperlink>
      <w:r>
        <w:t>); self-nominations are welcome. After the meeting, there was a Gender Bias, Women, and Advocacy panel with Drs. Shelia Kennison, Kitty Cardwell, and Estella Atekwana. The discussion centered on implicit bias and how it affects diversity in administrative positions, nominations and winners of awards, and issues important to women/minorities.  Recommendations were made for increased education in diversity and implicit bias, as well as the need for improved mentorship, and increased nominations of women/minorities for awards and leadership positions.</w:t>
      </w:r>
    </w:p>
    <w:p w14:paraId="5F10BB14" w14:textId="040BFC66" w:rsidR="009C027F" w:rsidRDefault="009C027F" w:rsidP="005854EF">
      <w:pPr>
        <w:pStyle w:val="ListParagraph"/>
        <w:tabs>
          <w:tab w:val="left" w:pos="360"/>
          <w:tab w:val="left" w:pos="960"/>
        </w:tabs>
        <w:ind w:left="1320"/>
      </w:pPr>
    </w:p>
    <w:p w14:paraId="5ADE950B" w14:textId="4BF1081B" w:rsidR="009C027F" w:rsidRDefault="009C027F" w:rsidP="005854EF">
      <w:pPr>
        <w:pStyle w:val="ListParagraph"/>
        <w:tabs>
          <w:tab w:val="left" w:pos="360"/>
          <w:tab w:val="left" w:pos="960"/>
        </w:tabs>
        <w:ind w:left="1320"/>
      </w:pPr>
      <w:r>
        <w:t xml:space="preserve">Borland asked if the decision for the awards have already been </w:t>
      </w:r>
      <w:r w:rsidR="00AD234A">
        <w:t>made.</w:t>
      </w:r>
      <w:r>
        <w:t xml:space="preserve"> Link stated yes, they have been made, the winner have been notified but not announced yet.</w:t>
      </w:r>
    </w:p>
    <w:p w14:paraId="2EE5E936" w14:textId="77777777" w:rsidR="005854EF" w:rsidRDefault="005854EF" w:rsidP="005854EF">
      <w:pPr>
        <w:tabs>
          <w:tab w:val="left" w:pos="360"/>
          <w:tab w:val="left" w:pos="960"/>
        </w:tabs>
      </w:pPr>
    </w:p>
    <w:p w14:paraId="453088D2" w14:textId="77777777" w:rsidR="005854EF" w:rsidRDefault="005854EF" w:rsidP="005854EF">
      <w:pPr>
        <w:pStyle w:val="ListParagraph"/>
        <w:widowControl/>
        <w:numPr>
          <w:ilvl w:val="0"/>
          <w:numId w:val="26"/>
        </w:numPr>
        <w:tabs>
          <w:tab w:val="left" w:pos="360"/>
          <w:tab w:val="left" w:pos="960"/>
        </w:tabs>
        <w:suppressAutoHyphens w:val="0"/>
      </w:pPr>
      <w:r>
        <w:t>AAUP – Barry Lavine</w:t>
      </w:r>
    </w:p>
    <w:p w14:paraId="71FDAFB6" w14:textId="77777777" w:rsidR="005854EF" w:rsidRDefault="005854EF" w:rsidP="005854EF">
      <w:pPr>
        <w:pStyle w:val="ListParagraph"/>
        <w:tabs>
          <w:tab w:val="left" w:pos="360"/>
          <w:tab w:val="left" w:pos="960"/>
        </w:tabs>
        <w:ind w:left="1320"/>
      </w:pPr>
    </w:p>
    <w:p w14:paraId="2C4AC7A3" w14:textId="77777777" w:rsidR="005854EF" w:rsidRPr="0029599C" w:rsidRDefault="005854EF" w:rsidP="005854EF">
      <w:pPr>
        <w:pStyle w:val="PlainText"/>
        <w:ind w:left="1320"/>
        <w:rPr>
          <w:rFonts w:ascii="Times New Roman" w:hAnsi="Times New Roman"/>
          <w:sz w:val="24"/>
        </w:rPr>
      </w:pPr>
      <w:r w:rsidRPr="0029599C">
        <w:rPr>
          <w:rFonts w:ascii="Times New Roman" w:hAnsi="Times New Roman"/>
          <w:sz w:val="24"/>
        </w:rPr>
        <w:t>"The State AAUP Chapter, of which the OSU AAUP Chapter is a member, successfully lobbied the state legislature not to support HB1172 which would have transformed OTRF into a 401(k) style plan for new employees.</w:t>
      </w:r>
    </w:p>
    <w:p w14:paraId="3A1D4A7B" w14:textId="6BECFA8A" w:rsidR="005854EF" w:rsidRDefault="005854EF" w:rsidP="00B459ED">
      <w:pPr>
        <w:pStyle w:val="PlainText"/>
        <w:ind w:left="1320"/>
        <w:rPr>
          <w:rFonts w:ascii="Times New Roman" w:hAnsi="Times New Roman"/>
          <w:sz w:val="24"/>
        </w:rPr>
      </w:pPr>
      <w:r w:rsidRPr="0029599C">
        <w:rPr>
          <w:rFonts w:ascii="Times New Roman" w:hAnsi="Times New Roman"/>
          <w:sz w:val="24"/>
        </w:rPr>
        <w:t>AAUP members reached out to their state legislature representatives on this matter expressing their concerns, and this appears to have a made a difference.</w:t>
      </w:r>
    </w:p>
    <w:p w14:paraId="10BF31CB" w14:textId="77777777" w:rsidR="005854EF" w:rsidRDefault="005854EF" w:rsidP="005854EF">
      <w:pPr>
        <w:pStyle w:val="PlainText"/>
        <w:rPr>
          <w:rFonts w:ascii="Times New Roman" w:hAnsi="Times New Roman"/>
          <w:sz w:val="24"/>
        </w:rPr>
      </w:pPr>
    </w:p>
    <w:p w14:paraId="11E5FBCF" w14:textId="77777777" w:rsidR="005854EF" w:rsidRDefault="005854EF" w:rsidP="005854EF">
      <w:pPr>
        <w:pStyle w:val="PlainText"/>
        <w:numPr>
          <w:ilvl w:val="0"/>
          <w:numId w:val="26"/>
        </w:numPr>
        <w:rPr>
          <w:rFonts w:ascii="Times New Roman" w:hAnsi="Times New Roman"/>
          <w:sz w:val="24"/>
        </w:rPr>
      </w:pPr>
      <w:r>
        <w:rPr>
          <w:rFonts w:ascii="Times New Roman" w:hAnsi="Times New Roman"/>
          <w:sz w:val="24"/>
        </w:rPr>
        <w:t>Wellness Center – Mary Talley</w:t>
      </w:r>
    </w:p>
    <w:p w14:paraId="3EF9FD7B" w14:textId="77777777" w:rsidR="005854EF" w:rsidRDefault="005854EF" w:rsidP="005854EF">
      <w:pPr>
        <w:pStyle w:val="PlainText"/>
        <w:rPr>
          <w:rFonts w:ascii="Times New Roman" w:hAnsi="Times New Roman"/>
          <w:sz w:val="24"/>
        </w:rPr>
      </w:pPr>
    </w:p>
    <w:p w14:paraId="01402239" w14:textId="06DB578A" w:rsidR="005854EF" w:rsidRDefault="00B459ED" w:rsidP="005854EF">
      <w:pPr>
        <w:pStyle w:val="PlainText"/>
        <w:rPr>
          <w:rFonts w:ascii="Times New Roman" w:hAnsi="Times New Roman"/>
          <w:sz w:val="24"/>
        </w:rPr>
      </w:pPr>
      <w:r w:rsidRPr="0029599C">
        <w:rPr>
          <w:rFonts w:ascii="Times New Roman" w:hAnsi="Times New Roman"/>
          <w:sz w:val="24"/>
        </w:rPr>
        <w:object w:dxaOrig="9180" w:dyaOrig="11881" w14:anchorId="11280522">
          <v:shape id="_x0000_i1028" type="#_x0000_t75" style="width:297pt;height:382.5pt" o:ole="">
            <v:imagedata r:id="rId16" o:title=""/>
          </v:shape>
          <o:OLEObject Type="Embed" ProgID="Acrobat.Document.11" ShapeID="_x0000_i1028" DrawAspect="Content" ObjectID="_1555482888" r:id="rId17"/>
        </w:object>
      </w:r>
    </w:p>
    <w:p w14:paraId="146DA779" w14:textId="77777777" w:rsidR="005854EF" w:rsidRDefault="005854EF" w:rsidP="005854EF">
      <w:pPr>
        <w:pStyle w:val="PlainText"/>
        <w:numPr>
          <w:ilvl w:val="0"/>
          <w:numId w:val="26"/>
        </w:numPr>
        <w:rPr>
          <w:rFonts w:ascii="Times New Roman" w:hAnsi="Times New Roman"/>
          <w:sz w:val="24"/>
        </w:rPr>
      </w:pPr>
      <w:r>
        <w:rPr>
          <w:rFonts w:ascii="Times New Roman" w:hAnsi="Times New Roman"/>
          <w:sz w:val="24"/>
        </w:rPr>
        <w:t>Emeriti Association – Anne Matoy</w:t>
      </w:r>
    </w:p>
    <w:p w14:paraId="4DBE7A5D" w14:textId="77777777" w:rsidR="005854EF" w:rsidRDefault="005854EF" w:rsidP="005854EF">
      <w:pPr>
        <w:pStyle w:val="PlainText"/>
        <w:ind w:left="1320"/>
        <w:rPr>
          <w:rFonts w:ascii="Times New Roman" w:hAnsi="Times New Roman"/>
          <w:sz w:val="24"/>
        </w:rPr>
      </w:pPr>
    </w:p>
    <w:p w14:paraId="1F6929FA" w14:textId="77777777" w:rsidR="005854EF" w:rsidRPr="0029599C" w:rsidRDefault="005854EF" w:rsidP="005854EF">
      <w:pPr>
        <w:spacing w:before="160" w:line="257" w:lineRule="auto"/>
        <w:ind w:left="1320"/>
      </w:pPr>
      <w:r w:rsidRPr="0029599C">
        <w:t>2016 continued to provide opportunities for the Emeriti Association to meet the organizational purpose of enhancing and encouraging the educational, professional, and social interactions among retirees at Oklahoma State University and to interact with other individuals and groups in ways that enhance the education and welfare of retired persons.</w:t>
      </w:r>
    </w:p>
    <w:p w14:paraId="207C1212" w14:textId="77777777" w:rsidR="005854EF" w:rsidRPr="0029599C" w:rsidRDefault="005854EF" w:rsidP="005854EF">
      <w:pPr>
        <w:spacing w:before="160" w:line="257" w:lineRule="auto"/>
        <w:ind w:left="1320"/>
      </w:pPr>
      <w:r w:rsidRPr="0029599C">
        <w:t xml:space="preserve">Accomplishments were not possible without the dedication and commitment of many individuals including the officers, council members, and committee chairs, many who have continued to serve the Association and members through years of service.  </w:t>
      </w:r>
    </w:p>
    <w:p w14:paraId="52CE037F" w14:textId="5CA0012D" w:rsidR="005854EF" w:rsidRPr="0029599C" w:rsidRDefault="005854EF" w:rsidP="005854EF">
      <w:pPr>
        <w:spacing w:before="160" w:line="257" w:lineRule="auto"/>
        <w:ind w:left="1320"/>
      </w:pPr>
      <w:r w:rsidRPr="0029599C">
        <w:t xml:space="preserve">The Emeriti Association’s financial condition continues to be solid and the Association continues to subsidize the monthly dinner </w:t>
      </w:r>
      <w:r w:rsidR="00E40104" w:rsidRPr="0029599C">
        <w:t>gatherings, which</w:t>
      </w:r>
      <w:r w:rsidRPr="0029599C">
        <w:t xml:space="preserve"> are central to Association’s activities. We greatly appreciate the support of the Provost’s Office who covers many of our expenses and provides administrative support. </w:t>
      </w:r>
    </w:p>
    <w:p w14:paraId="4468F980" w14:textId="77777777" w:rsidR="005854EF" w:rsidRPr="0029599C" w:rsidRDefault="005854EF" w:rsidP="005854EF">
      <w:pPr>
        <w:pStyle w:val="Default"/>
        <w:spacing w:before="160" w:after="160" w:line="257" w:lineRule="auto"/>
        <w:ind w:left="1320"/>
        <w:rPr>
          <w:rFonts w:ascii="Times New Roman" w:hAnsi="Times New Roman" w:cs="Times New Roman"/>
        </w:rPr>
      </w:pPr>
      <w:r w:rsidRPr="0029599C">
        <w:rPr>
          <w:rFonts w:ascii="Times New Roman" w:hAnsi="Times New Roman" w:cs="Times New Roman"/>
        </w:rPr>
        <w:t>Our endowed scholarship fund with the OSU Foundation provided funding for awarding our first scholarship.  We look forward to the time that we can award more than just one scholarship a year.</w:t>
      </w:r>
    </w:p>
    <w:p w14:paraId="0A387F97" w14:textId="77777777" w:rsidR="005854EF" w:rsidRPr="0029599C" w:rsidRDefault="005854EF" w:rsidP="005854EF">
      <w:pPr>
        <w:spacing w:before="160" w:line="257" w:lineRule="auto"/>
        <w:ind w:left="1320"/>
      </w:pPr>
      <w:r w:rsidRPr="0029599C">
        <w:t>Interest groups (Technology, Making the Most of Retirement, Armchair Travel Series, and Investment Club) and travel opportunities continued to provide fun and fellowship opportunities and provide new avenues for continued learning.  Entertainment at our monthly meetings were both entertaining and educational.  Meet and Greet before the monthly meetings provided yet another way to make new friends and renew acquaintances with old ones.</w:t>
      </w:r>
    </w:p>
    <w:p w14:paraId="34838066" w14:textId="77777777" w:rsidR="005854EF" w:rsidRDefault="005854EF" w:rsidP="005854EF">
      <w:pPr>
        <w:spacing w:before="160"/>
        <w:ind w:left="1320"/>
      </w:pPr>
      <w:r w:rsidRPr="0029599C">
        <w:t>The Ambassadors and serving on University and Faculty Committees provided an opportunity for service to the University and a means of keeping us informed of perti</w:t>
      </w:r>
      <w:r>
        <w:t>nent happenings around campus.</w:t>
      </w:r>
    </w:p>
    <w:p w14:paraId="33E199E7" w14:textId="77777777" w:rsidR="005854EF" w:rsidRPr="0029599C" w:rsidRDefault="005854EF" w:rsidP="005854EF">
      <w:pPr>
        <w:ind w:left="1320"/>
      </w:pPr>
    </w:p>
    <w:p w14:paraId="70DA0C61" w14:textId="77777777" w:rsidR="005854EF" w:rsidRDefault="005854EF" w:rsidP="005854EF">
      <w:pPr>
        <w:pStyle w:val="PlainText"/>
        <w:ind w:left="1320"/>
        <w:rPr>
          <w:rFonts w:ascii="Times New Roman" w:hAnsi="Times New Roman"/>
          <w:sz w:val="24"/>
          <w:szCs w:val="24"/>
        </w:rPr>
      </w:pPr>
      <w:r w:rsidRPr="0029599C">
        <w:rPr>
          <w:rFonts w:ascii="Times New Roman" w:hAnsi="Times New Roman"/>
          <w:sz w:val="24"/>
          <w:szCs w:val="24"/>
        </w:rPr>
        <w:t xml:space="preserve">It has been my pleasure to serve as President during 2016 and look forward to 2017 as a year in which we can continue to serve the University, the community and each other as Emeriti. </w:t>
      </w:r>
    </w:p>
    <w:p w14:paraId="7819E0CB" w14:textId="77777777" w:rsidR="005854EF" w:rsidRDefault="005854EF" w:rsidP="005854EF">
      <w:pPr>
        <w:pStyle w:val="PlainText"/>
        <w:rPr>
          <w:rFonts w:ascii="Times New Roman" w:hAnsi="Times New Roman"/>
          <w:sz w:val="24"/>
          <w:szCs w:val="24"/>
        </w:rPr>
      </w:pPr>
    </w:p>
    <w:p w14:paraId="13D1B9D2" w14:textId="77777777" w:rsidR="005854EF" w:rsidRDefault="005854EF" w:rsidP="005854EF">
      <w:pPr>
        <w:pStyle w:val="PlainText"/>
        <w:numPr>
          <w:ilvl w:val="0"/>
          <w:numId w:val="26"/>
        </w:numPr>
        <w:rPr>
          <w:rFonts w:ascii="Times New Roman" w:hAnsi="Times New Roman"/>
          <w:sz w:val="24"/>
          <w:szCs w:val="24"/>
        </w:rPr>
      </w:pPr>
      <w:r>
        <w:rPr>
          <w:rFonts w:ascii="Times New Roman" w:hAnsi="Times New Roman"/>
          <w:sz w:val="24"/>
          <w:szCs w:val="24"/>
        </w:rPr>
        <w:t>Graduate Faculty Council – Brenda Smith</w:t>
      </w:r>
    </w:p>
    <w:p w14:paraId="6FD25A52" w14:textId="77777777" w:rsidR="005854EF" w:rsidRDefault="005854EF" w:rsidP="005854EF">
      <w:pPr>
        <w:pStyle w:val="PlainText"/>
        <w:ind w:left="1320"/>
        <w:rPr>
          <w:rFonts w:ascii="Times New Roman" w:hAnsi="Times New Roman"/>
          <w:sz w:val="24"/>
          <w:szCs w:val="24"/>
        </w:rPr>
      </w:pPr>
    </w:p>
    <w:p w14:paraId="73DFDBFF" w14:textId="77777777" w:rsidR="005854EF" w:rsidRDefault="005854EF" w:rsidP="005854EF">
      <w:pPr>
        <w:pStyle w:val="NormalWeb"/>
        <w:shd w:val="clear" w:color="auto" w:fill="FFFFFF"/>
        <w:spacing w:before="0" w:beforeAutospacing="0" w:after="0" w:afterAutospacing="0"/>
        <w:ind w:left="600" w:firstLine="720"/>
        <w:textAlignment w:val="bottom"/>
        <w:rPr>
          <w:color w:val="000000"/>
        </w:rPr>
      </w:pPr>
      <w:r w:rsidRPr="0029599C">
        <w:rPr>
          <w:color w:val="000000"/>
        </w:rPr>
        <w:t>Monthly Graduate Faculty Council meeting was held March 24, 2017.</w:t>
      </w:r>
    </w:p>
    <w:p w14:paraId="6E07A82A" w14:textId="77777777" w:rsidR="005854EF" w:rsidRPr="0029599C" w:rsidRDefault="005854EF" w:rsidP="005854EF">
      <w:pPr>
        <w:pStyle w:val="NormalWeb"/>
        <w:shd w:val="clear" w:color="auto" w:fill="FFFFFF"/>
        <w:spacing w:before="0" w:beforeAutospacing="0" w:after="0" w:afterAutospacing="0"/>
        <w:ind w:left="600" w:firstLine="720"/>
        <w:textAlignment w:val="bottom"/>
        <w:rPr>
          <w:color w:val="000000"/>
        </w:rPr>
      </w:pPr>
    </w:p>
    <w:p w14:paraId="36CB4E11" w14:textId="77777777" w:rsidR="005854EF" w:rsidRPr="0029599C" w:rsidRDefault="005854EF" w:rsidP="005854EF">
      <w:pPr>
        <w:pStyle w:val="NormalWeb"/>
        <w:numPr>
          <w:ilvl w:val="0"/>
          <w:numId w:val="27"/>
        </w:numPr>
        <w:shd w:val="clear" w:color="auto" w:fill="FFFFFF"/>
        <w:spacing w:before="0" w:beforeAutospacing="0" w:after="0" w:afterAutospacing="0"/>
        <w:ind w:right="360"/>
        <w:textAlignment w:val="bottom"/>
      </w:pPr>
      <w:r w:rsidRPr="0029599C">
        <w:rPr>
          <w:i/>
          <w:color w:val="000000"/>
        </w:rPr>
        <w:t xml:space="preserve">Academic Program Committee. </w:t>
      </w:r>
      <w:r w:rsidRPr="0029599C">
        <w:rPr>
          <w:color w:val="000000"/>
        </w:rPr>
        <w:t xml:space="preserve">Council reviewed and approved </w:t>
      </w:r>
      <w:r w:rsidRPr="0029599C">
        <w:t>the following recommendations from the Academic Program Committee:  1) a change in requirements for the Master in Computer Science (reduce credit hours from 36 to 33 hrs); 2) a change in options in the MS in Management Information Systems: 3) a new graduate certificate program in Integrative Design of Building Envelope.</w:t>
      </w:r>
    </w:p>
    <w:p w14:paraId="307EB0ED" w14:textId="77777777" w:rsidR="005854EF" w:rsidRPr="0029599C" w:rsidRDefault="005854EF" w:rsidP="005854EF">
      <w:pPr>
        <w:pStyle w:val="NormalWeb"/>
        <w:shd w:val="clear" w:color="auto" w:fill="FFFFFF"/>
        <w:spacing w:before="0" w:beforeAutospacing="0" w:after="0" w:afterAutospacing="0"/>
        <w:ind w:left="720" w:right="360"/>
        <w:textAlignment w:val="bottom"/>
      </w:pPr>
    </w:p>
    <w:p w14:paraId="07564A45" w14:textId="77777777" w:rsidR="005854EF" w:rsidRPr="0029599C" w:rsidRDefault="005854EF" w:rsidP="005854EF">
      <w:pPr>
        <w:pStyle w:val="ListParagraph"/>
        <w:widowControl/>
        <w:numPr>
          <w:ilvl w:val="0"/>
          <w:numId w:val="27"/>
        </w:numPr>
        <w:suppressAutoHyphens w:val="0"/>
        <w:textAlignment w:val="center"/>
      </w:pPr>
      <w:r w:rsidRPr="0029599C">
        <w:rPr>
          <w:bCs/>
          <w:i/>
        </w:rPr>
        <w:t xml:space="preserve">College Program Fee Update. </w:t>
      </w:r>
      <w:r w:rsidRPr="0029599C">
        <w:rPr>
          <w:bCs/>
        </w:rPr>
        <w:t xml:space="preserve"> Dr. Tucker reported to Council that the fee that has been proposed will be $3 per credit hour. The fee will cover the cost of Graduate College programming and graduate student, professional development opportunities. The recommendation is moving through the approval process. </w:t>
      </w:r>
    </w:p>
    <w:p w14:paraId="146BE833" w14:textId="77777777" w:rsidR="005854EF" w:rsidRPr="0029599C" w:rsidRDefault="005854EF" w:rsidP="005854EF">
      <w:pPr>
        <w:pStyle w:val="BodyText"/>
        <w:spacing w:after="0"/>
        <w:ind w:right="360"/>
        <w:rPr>
          <w:bCs/>
        </w:rPr>
      </w:pPr>
    </w:p>
    <w:p w14:paraId="0AB7A9AC" w14:textId="77777777" w:rsidR="005854EF" w:rsidRPr="0029599C" w:rsidRDefault="005854EF" w:rsidP="005854EF">
      <w:pPr>
        <w:pStyle w:val="ListParagraph"/>
        <w:widowControl/>
        <w:numPr>
          <w:ilvl w:val="0"/>
          <w:numId w:val="27"/>
        </w:numPr>
        <w:suppressAutoHyphens w:val="0"/>
        <w:textAlignment w:val="center"/>
      </w:pPr>
      <w:r w:rsidRPr="0029599C">
        <w:rPr>
          <w:i/>
        </w:rPr>
        <w:t xml:space="preserve">TOEFL Working Group.  </w:t>
      </w:r>
      <w:r w:rsidRPr="0029599C">
        <w:t xml:space="preserve">Council reviewed and endorsed recommended changes to the catalog language regarding the TOEFL requirement for admission. The revisions do not represent a change in the required score (i.e., TOEFL score </w:t>
      </w:r>
      <w:r w:rsidRPr="0029599C">
        <w:rPr>
          <w:u w:val="single"/>
        </w:rPr>
        <w:t>&gt;</w:t>
      </w:r>
      <w:r w:rsidRPr="0029599C">
        <w:t xml:space="preserve">79 iBT, 550 PBT or IELTS of </w:t>
      </w:r>
      <w:r w:rsidRPr="0029599C">
        <w:rPr>
          <w:u w:val="single"/>
        </w:rPr>
        <w:t>&gt;</w:t>
      </w:r>
      <w:r w:rsidRPr="0029599C">
        <w:t xml:space="preserve">6.5). </w:t>
      </w:r>
    </w:p>
    <w:p w14:paraId="42F4E75A" w14:textId="77777777" w:rsidR="005854EF" w:rsidRPr="0029599C" w:rsidRDefault="005854EF" w:rsidP="005854EF">
      <w:pPr>
        <w:pStyle w:val="ListParagraph"/>
        <w:rPr>
          <w:i/>
          <w:color w:val="000000"/>
        </w:rPr>
      </w:pPr>
    </w:p>
    <w:p w14:paraId="485C468E" w14:textId="77777777" w:rsidR="005854EF" w:rsidRPr="0029599C" w:rsidRDefault="005854EF" w:rsidP="005854EF">
      <w:pPr>
        <w:pStyle w:val="ListParagraph"/>
        <w:widowControl/>
        <w:numPr>
          <w:ilvl w:val="0"/>
          <w:numId w:val="27"/>
        </w:numPr>
        <w:suppressAutoHyphens w:val="0"/>
        <w:textAlignment w:val="center"/>
      </w:pPr>
      <w:r w:rsidRPr="0029599C">
        <w:rPr>
          <w:i/>
          <w:color w:val="000000"/>
        </w:rPr>
        <w:t>Subject Matter Group Meetings.</w:t>
      </w:r>
      <w:r w:rsidRPr="0029599C">
        <w:rPr>
          <w:color w:val="000000"/>
        </w:rPr>
        <w:t xml:space="preserve"> </w:t>
      </w:r>
      <w:r w:rsidRPr="0029599C">
        <w:rPr>
          <w:bCs/>
        </w:rPr>
        <w:t>The Council provided positive feedback on the combined Subject Matter Group meeting format held on March 22</w:t>
      </w:r>
      <w:r w:rsidRPr="0029599C">
        <w:rPr>
          <w:bCs/>
          <w:vertAlign w:val="superscript"/>
        </w:rPr>
        <w:t>nd</w:t>
      </w:r>
      <w:r w:rsidRPr="0029599C">
        <w:rPr>
          <w:bCs/>
        </w:rPr>
        <w:t xml:space="preserve">. </w:t>
      </w:r>
      <w:r w:rsidRPr="0029599C">
        <w:rPr>
          <w:bCs/>
          <w:color w:val="000000" w:themeColor="text1"/>
        </w:rPr>
        <w:t>Thank you to everyone who participated.</w:t>
      </w:r>
    </w:p>
    <w:p w14:paraId="170B8DC8" w14:textId="77777777" w:rsidR="005854EF" w:rsidRPr="0029599C" w:rsidRDefault="005854EF" w:rsidP="005854EF">
      <w:pPr>
        <w:pStyle w:val="ListParagraph"/>
        <w:rPr>
          <w:bCs/>
          <w:color w:val="000000" w:themeColor="text1"/>
        </w:rPr>
      </w:pPr>
    </w:p>
    <w:p w14:paraId="314ADD1E" w14:textId="77777777" w:rsidR="005854EF" w:rsidRPr="0029599C" w:rsidRDefault="005854EF" w:rsidP="005854EF">
      <w:pPr>
        <w:pStyle w:val="NormalWeb"/>
        <w:numPr>
          <w:ilvl w:val="0"/>
          <w:numId w:val="27"/>
        </w:numPr>
        <w:shd w:val="clear" w:color="auto" w:fill="FFFFFF"/>
        <w:spacing w:before="0" w:beforeAutospacing="0" w:after="0" w:afterAutospacing="0"/>
        <w:textAlignment w:val="bottom"/>
        <w:rPr>
          <w:bCs/>
          <w:color w:val="000000" w:themeColor="text1"/>
        </w:rPr>
      </w:pPr>
      <w:r w:rsidRPr="0029599C">
        <w:rPr>
          <w:bCs/>
          <w:i/>
          <w:color w:val="000000" w:themeColor="text1"/>
        </w:rPr>
        <w:t xml:space="preserve">Graduate Education Week. </w:t>
      </w:r>
      <w:r w:rsidRPr="0029599C">
        <w:rPr>
          <w:bCs/>
          <w:color w:val="000000" w:themeColor="text1"/>
        </w:rPr>
        <w:t>Remember that Graduate Education Week is April 10-14. A schedule of events is provided on the Graduate College website and includes the OSU Presidential Fellows’ Three Minute Challenge Competition (April 13</w:t>
      </w:r>
      <w:r w:rsidRPr="0029599C">
        <w:rPr>
          <w:bCs/>
          <w:color w:val="000000" w:themeColor="text1"/>
          <w:vertAlign w:val="superscript"/>
        </w:rPr>
        <w:t>th</w:t>
      </w:r>
      <w:r w:rsidRPr="0029599C">
        <w:rPr>
          <w:bCs/>
          <w:color w:val="000000" w:themeColor="text1"/>
        </w:rPr>
        <w:t xml:space="preserve"> at 3:30 in SU Little Theatre), the Graduate College Awards Ceremony (April 14</w:t>
      </w:r>
      <w:r w:rsidRPr="0029599C">
        <w:rPr>
          <w:bCs/>
          <w:color w:val="000000" w:themeColor="text1"/>
          <w:vertAlign w:val="superscript"/>
        </w:rPr>
        <w:t>th</w:t>
      </w:r>
      <w:r w:rsidRPr="0029599C">
        <w:rPr>
          <w:bCs/>
          <w:color w:val="000000" w:themeColor="text1"/>
        </w:rPr>
        <w:t xml:space="preserve"> at 3:00 in SU Council Room), among other activities throughout the week.</w:t>
      </w:r>
    </w:p>
    <w:p w14:paraId="201188DD" w14:textId="77777777" w:rsidR="005854EF" w:rsidRDefault="005854EF" w:rsidP="005854EF">
      <w:pPr>
        <w:pStyle w:val="PlainText"/>
        <w:ind w:left="1320"/>
        <w:rPr>
          <w:rFonts w:ascii="Times New Roman" w:hAnsi="Times New Roman"/>
          <w:sz w:val="24"/>
          <w:szCs w:val="24"/>
        </w:rPr>
      </w:pPr>
      <w:r w:rsidRPr="0029599C">
        <w:rPr>
          <w:rFonts w:ascii="Times New Roman" w:hAnsi="Times New Roman"/>
          <w:sz w:val="24"/>
          <w:szCs w:val="24"/>
        </w:rPr>
        <w:t xml:space="preserve"> </w:t>
      </w:r>
    </w:p>
    <w:p w14:paraId="5BBC4C44" w14:textId="77777777" w:rsidR="005854EF" w:rsidRDefault="005854EF" w:rsidP="005854EF">
      <w:pPr>
        <w:pStyle w:val="PlainText"/>
        <w:numPr>
          <w:ilvl w:val="0"/>
          <w:numId w:val="26"/>
        </w:numPr>
        <w:rPr>
          <w:rFonts w:ascii="Times New Roman" w:hAnsi="Times New Roman"/>
          <w:sz w:val="24"/>
          <w:szCs w:val="24"/>
        </w:rPr>
      </w:pPr>
      <w:r>
        <w:rPr>
          <w:rFonts w:ascii="Times New Roman" w:hAnsi="Times New Roman"/>
          <w:sz w:val="24"/>
          <w:szCs w:val="24"/>
        </w:rPr>
        <w:t>Staff Advisory Council – Melanie Bayles</w:t>
      </w:r>
    </w:p>
    <w:p w14:paraId="61C6BF91" w14:textId="77777777" w:rsidR="005854EF" w:rsidRDefault="005854EF" w:rsidP="005854EF">
      <w:pPr>
        <w:pStyle w:val="PlainText"/>
        <w:ind w:left="1320"/>
        <w:rPr>
          <w:rFonts w:ascii="Times New Roman" w:hAnsi="Times New Roman"/>
          <w:sz w:val="24"/>
          <w:szCs w:val="24"/>
        </w:rPr>
      </w:pPr>
    </w:p>
    <w:p w14:paraId="20B008FA" w14:textId="7D430CEA" w:rsidR="005854EF" w:rsidRDefault="005854EF" w:rsidP="005854EF">
      <w:pPr>
        <w:ind w:left="600" w:firstLine="720"/>
      </w:pPr>
      <w:r>
        <w:t xml:space="preserve">Committees continue with their </w:t>
      </w:r>
      <w:r w:rsidR="00AD234A">
        <w:t>spring</w:t>
      </w:r>
      <w:r>
        <w:t xml:space="preserve"> projects:</w:t>
      </w:r>
    </w:p>
    <w:p w14:paraId="1C55167F" w14:textId="77777777" w:rsidR="005854EF" w:rsidRDefault="005854EF" w:rsidP="005854EF"/>
    <w:p w14:paraId="074CB80B" w14:textId="77777777" w:rsidR="005854EF" w:rsidRDefault="005854EF" w:rsidP="005854EF">
      <w:pPr>
        <w:pStyle w:val="ListParagraph"/>
        <w:widowControl/>
        <w:numPr>
          <w:ilvl w:val="0"/>
          <w:numId w:val="28"/>
        </w:numPr>
        <w:suppressAutoHyphens w:val="0"/>
      </w:pPr>
      <w:r>
        <w:t xml:space="preserve">The Events Committee have planned for the OSU Store to be open at the Boone Pickens Stadium during the Staff Celebration Day Event on May 23.  </w:t>
      </w:r>
    </w:p>
    <w:p w14:paraId="253D306D" w14:textId="77777777" w:rsidR="005854EF" w:rsidRDefault="005854EF" w:rsidP="005854EF">
      <w:pPr>
        <w:pStyle w:val="ListParagraph"/>
        <w:ind w:left="2040"/>
      </w:pPr>
      <w:r>
        <w:t>Buffy and Jody from Eskimo Joe’s will be present for pictures as well as Pistol Pete.  There will be a fun photo booth once again this year.  In addition to great food from Mexico’s Joes, a Comedian/Magician will be entertaining the staff as they eat and walk around visiting the many areas.  OSU Vendors that will be handing out free products for the day and providing door prizes throughout the day.</w:t>
      </w:r>
    </w:p>
    <w:p w14:paraId="37778271" w14:textId="77777777" w:rsidR="005854EF" w:rsidRDefault="005854EF" w:rsidP="005854EF">
      <w:pPr>
        <w:ind w:left="360"/>
      </w:pPr>
    </w:p>
    <w:p w14:paraId="7ED3EF68" w14:textId="77777777" w:rsidR="005854EF" w:rsidRDefault="005854EF" w:rsidP="005854EF">
      <w:pPr>
        <w:pStyle w:val="ListParagraph"/>
        <w:widowControl/>
        <w:numPr>
          <w:ilvl w:val="0"/>
          <w:numId w:val="28"/>
        </w:numPr>
        <w:suppressAutoHyphens w:val="0"/>
      </w:pPr>
      <w:r>
        <w:t xml:space="preserve">The Policies, Benefits &amp; Budget Committee continues to work with OSU Human Resources on responding to the 450 Staff Survey questions.  </w:t>
      </w:r>
    </w:p>
    <w:p w14:paraId="23945820" w14:textId="77777777" w:rsidR="005854EF" w:rsidRDefault="005854EF" w:rsidP="005854EF">
      <w:pPr>
        <w:pStyle w:val="ListParagraph"/>
      </w:pPr>
    </w:p>
    <w:p w14:paraId="0D059A78" w14:textId="5308FE4F" w:rsidR="005854EF" w:rsidRDefault="005854EF" w:rsidP="005854EF">
      <w:pPr>
        <w:pStyle w:val="ListParagraph"/>
        <w:widowControl/>
        <w:numPr>
          <w:ilvl w:val="0"/>
          <w:numId w:val="28"/>
        </w:numPr>
        <w:suppressAutoHyphens w:val="0"/>
      </w:pPr>
      <w:r>
        <w:t xml:space="preserve">The Fund Raising Committee is preparing for the annual upcoming Staff Parking Space Raffle.  You can purchase tickets from any SAC member or call Michelle Chitwood or John Stephens of the committee.  Tickets are $1.00 each or </w:t>
      </w:r>
      <w:r w:rsidR="00E40104">
        <w:t>six</w:t>
      </w:r>
      <w:r>
        <w:t xml:space="preserve"> for $5.00.  The drawing for the raffle will be the day of the Staff Celebration Day Event, May 23.  </w:t>
      </w:r>
    </w:p>
    <w:p w14:paraId="2B03B514" w14:textId="77777777" w:rsidR="005854EF" w:rsidRDefault="005854EF" w:rsidP="005854EF">
      <w:pPr>
        <w:pStyle w:val="ListParagraph"/>
      </w:pPr>
      <w:r>
        <w:t xml:space="preserve"> </w:t>
      </w:r>
    </w:p>
    <w:p w14:paraId="48467EAE" w14:textId="77777777" w:rsidR="005854EF" w:rsidRDefault="005854EF" w:rsidP="005854EF">
      <w:pPr>
        <w:pStyle w:val="ListParagraph"/>
        <w:widowControl/>
        <w:numPr>
          <w:ilvl w:val="0"/>
          <w:numId w:val="28"/>
        </w:numPr>
        <w:suppressAutoHyphens w:val="0"/>
      </w:pPr>
      <w:r>
        <w:t>The Rules and Procedures Committee are accepting the nominations for open SAC positions for the coming year.  Nominations ended on</w:t>
      </w:r>
      <w:r>
        <w:rPr>
          <w:rStyle w:val="Strong"/>
        </w:rPr>
        <w:t xml:space="preserve"> April 7, 2017 at 5 p.m</w:t>
      </w:r>
      <w:r>
        <w:t xml:space="preserve">.  The 2017 elections will be April 24 - May 5, 2017.  The voting ballot will be placed on the SAC webpage. </w:t>
      </w:r>
    </w:p>
    <w:p w14:paraId="5376BED0" w14:textId="77777777" w:rsidR="005854EF" w:rsidRDefault="005854EF" w:rsidP="005854EF"/>
    <w:p w14:paraId="0D831718" w14:textId="77777777" w:rsidR="005854EF" w:rsidRDefault="005854EF" w:rsidP="005854EF">
      <w:pPr>
        <w:pStyle w:val="ListParagraph"/>
        <w:widowControl/>
        <w:numPr>
          <w:ilvl w:val="0"/>
          <w:numId w:val="28"/>
        </w:numPr>
        <w:suppressAutoHyphens w:val="0"/>
      </w:pPr>
      <w:r>
        <w:t xml:space="preserve">The Communications Committee has been working with the Rules and Procedures Committee to help promote the SAC elections.  More email and Facebook advertising is planned. They are redoing the Recommendations webpage on the SAC website.  </w:t>
      </w:r>
    </w:p>
    <w:p w14:paraId="7919ABE9" w14:textId="77777777" w:rsidR="005854EF" w:rsidRDefault="005854EF" w:rsidP="005854EF"/>
    <w:p w14:paraId="68E512B0" w14:textId="77777777" w:rsidR="005854EF" w:rsidRDefault="005854EF" w:rsidP="005854EF">
      <w:pPr>
        <w:ind w:left="720" w:firstLine="720"/>
      </w:pPr>
      <w:r>
        <w:t>Submitted by Sue Goad, SAC Chair</w:t>
      </w:r>
    </w:p>
    <w:p w14:paraId="370ACC52" w14:textId="77777777" w:rsidR="005854EF" w:rsidRDefault="005854EF" w:rsidP="005854EF">
      <w:pPr>
        <w:ind w:left="720" w:firstLine="720"/>
      </w:pPr>
      <w:r>
        <w:t>Report given by Melanie Bayles, Rules &amp; Procedures Committee</w:t>
      </w:r>
    </w:p>
    <w:p w14:paraId="37FEC32F" w14:textId="1C69A7B5" w:rsidR="005854EF" w:rsidRDefault="005854EF" w:rsidP="005854EF">
      <w:pPr>
        <w:rPr>
          <w:color w:val="000000"/>
          <w:sz w:val="21"/>
          <w:szCs w:val="21"/>
        </w:rPr>
      </w:pPr>
    </w:p>
    <w:p w14:paraId="1C538C3E" w14:textId="77777777" w:rsidR="005854EF" w:rsidRPr="00415089" w:rsidRDefault="005854EF" w:rsidP="005854EF">
      <w:pPr>
        <w:rPr>
          <w:color w:val="000000"/>
          <w:sz w:val="21"/>
          <w:szCs w:val="21"/>
        </w:rPr>
      </w:pPr>
    </w:p>
    <w:p w14:paraId="4AE1D03D" w14:textId="327FFA35" w:rsidR="00CE3457" w:rsidRDefault="00C42277" w:rsidP="00EB14BA">
      <w:pPr>
        <w:tabs>
          <w:tab w:val="left" w:pos="360"/>
          <w:tab w:val="left" w:pos="960"/>
        </w:tabs>
        <w:ind w:left="960" w:hanging="960"/>
        <w:rPr>
          <w:b/>
        </w:rPr>
      </w:pPr>
      <w:r>
        <w:rPr>
          <w:b/>
        </w:rPr>
        <w:t>REPORTS OF STANDING COMMITTEES:</w:t>
      </w:r>
      <w:bookmarkStart w:id="1" w:name="3.4"/>
      <w:bookmarkStart w:id="2" w:name="7.2"/>
      <w:bookmarkStart w:id="3" w:name="4.2"/>
      <w:bookmarkEnd w:id="1"/>
      <w:bookmarkEnd w:id="2"/>
      <w:bookmarkEnd w:id="3"/>
    </w:p>
    <w:p w14:paraId="72AE8EDB" w14:textId="77777777" w:rsidR="00EB14BA" w:rsidRDefault="00EB14BA" w:rsidP="00EB14BA">
      <w:pPr>
        <w:tabs>
          <w:tab w:val="left" w:pos="360"/>
          <w:tab w:val="left" w:pos="960"/>
        </w:tabs>
        <w:ind w:left="960" w:hanging="960"/>
      </w:pPr>
    </w:p>
    <w:p w14:paraId="4AE1D03F" w14:textId="349AE370" w:rsidR="00A77F88" w:rsidRDefault="00AE6C53" w:rsidP="00E81B84">
      <w:pPr>
        <w:tabs>
          <w:tab w:val="left" w:pos="360"/>
          <w:tab w:val="left" w:pos="960"/>
          <w:tab w:val="left" w:pos="1320"/>
        </w:tabs>
        <w:rPr>
          <w:b/>
        </w:rPr>
      </w:pPr>
      <w:r w:rsidRPr="009B7AA5">
        <w:rPr>
          <w:b/>
        </w:rPr>
        <w:t xml:space="preserve">Academic Standards and Policies:  </w:t>
      </w:r>
      <w:r w:rsidR="00592A24">
        <w:rPr>
          <w:b/>
        </w:rPr>
        <w:t xml:space="preserve">David Oberhelman – </w:t>
      </w:r>
      <w:r w:rsidR="00A5612D">
        <w:rPr>
          <w:b/>
        </w:rPr>
        <w:t>No Report</w:t>
      </w:r>
    </w:p>
    <w:p w14:paraId="1793F55D" w14:textId="42BE6C83" w:rsidR="00807AD2" w:rsidRDefault="00807AD2" w:rsidP="00E81B84">
      <w:pPr>
        <w:tabs>
          <w:tab w:val="left" w:pos="360"/>
          <w:tab w:val="left" w:pos="960"/>
          <w:tab w:val="left" w:pos="1320"/>
        </w:tabs>
        <w:rPr>
          <w:b/>
        </w:rPr>
      </w:pPr>
    </w:p>
    <w:p w14:paraId="4AE1D040" w14:textId="6CF87441" w:rsidR="00AE6C53" w:rsidRPr="009B7AA5" w:rsidRDefault="00AE6C53" w:rsidP="00E81B84">
      <w:pPr>
        <w:pStyle w:val="EnvelopeReturn"/>
        <w:tabs>
          <w:tab w:val="left" w:pos="360"/>
          <w:tab w:val="left" w:pos="965"/>
          <w:tab w:val="left" w:pos="1325"/>
        </w:tabs>
        <w:rPr>
          <w:b/>
        </w:rPr>
      </w:pPr>
      <w:r w:rsidRPr="009B7AA5">
        <w:rPr>
          <w:b/>
        </w:rPr>
        <w:t xml:space="preserve">Athletics:  Tom Royer – </w:t>
      </w:r>
      <w:r w:rsidR="00D903C7">
        <w:rPr>
          <w:b/>
        </w:rPr>
        <w:t>No Report</w:t>
      </w:r>
    </w:p>
    <w:p w14:paraId="4AE1D041" w14:textId="21968A47" w:rsidR="00AE6C53" w:rsidRPr="00592A24" w:rsidRDefault="00AE6C53" w:rsidP="00E81B84">
      <w:r>
        <w:tab/>
      </w:r>
      <w:r>
        <w:tab/>
      </w:r>
    </w:p>
    <w:p w14:paraId="4F3C007D" w14:textId="1CBD53AB" w:rsidR="00EA4851" w:rsidRDefault="00AE6C53" w:rsidP="00EA4851">
      <w:pPr>
        <w:pStyle w:val="EnvelopeReturn"/>
        <w:tabs>
          <w:tab w:val="left" w:pos="360"/>
          <w:tab w:val="left" w:pos="965"/>
          <w:tab w:val="left" w:pos="1325"/>
        </w:tabs>
        <w:rPr>
          <w:rFonts w:cs="Times New Roman"/>
          <w:b/>
          <w:szCs w:val="24"/>
        </w:rPr>
      </w:pPr>
      <w:r w:rsidRPr="009B7AA5">
        <w:rPr>
          <w:b/>
        </w:rPr>
        <w:t xml:space="preserve">Budget: </w:t>
      </w:r>
      <w:r w:rsidR="00592A24">
        <w:rPr>
          <w:rFonts w:cs="Times New Roman"/>
          <w:b/>
          <w:szCs w:val="24"/>
        </w:rPr>
        <w:t xml:space="preserve">Glenn Brown – </w:t>
      </w:r>
      <w:r w:rsidR="00EB14BA">
        <w:rPr>
          <w:rFonts w:cs="Times New Roman"/>
          <w:b/>
          <w:szCs w:val="24"/>
        </w:rPr>
        <w:t>No Report</w:t>
      </w:r>
    </w:p>
    <w:p w14:paraId="4615DE7A" w14:textId="2F387E44" w:rsidR="00B85786" w:rsidRDefault="00B85786" w:rsidP="00EA4851">
      <w:pPr>
        <w:pStyle w:val="EnvelopeReturn"/>
        <w:tabs>
          <w:tab w:val="left" w:pos="360"/>
          <w:tab w:val="left" w:pos="965"/>
          <w:tab w:val="left" w:pos="1325"/>
        </w:tabs>
        <w:rPr>
          <w:rFonts w:cs="Times New Roman"/>
          <w:b/>
          <w:szCs w:val="24"/>
        </w:rPr>
      </w:pPr>
    </w:p>
    <w:p w14:paraId="0A84F8B0" w14:textId="23FDB752" w:rsidR="006A3EA0" w:rsidRDefault="00AE6C53" w:rsidP="00592A24">
      <w:pPr>
        <w:pStyle w:val="EnvelopeReturn"/>
        <w:tabs>
          <w:tab w:val="left" w:pos="360"/>
          <w:tab w:val="left" w:pos="965"/>
          <w:tab w:val="left" w:pos="1325"/>
        </w:tabs>
        <w:rPr>
          <w:b/>
        </w:rPr>
      </w:pPr>
      <w:r w:rsidRPr="002F3A83">
        <w:rPr>
          <w:b/>
        </w:rPr>
        <w:t xml:space="preserve">Campus Facilities, Safety, and Security:  </w:t>
      </w:r>
      <w:r w:rsidR="00592A24">
        <w:rPr>
          <w:b/>
        </w:rPr>
        <w:t xml:space="preserve">Erik Ekman – </w:t>
      </w:r>
      <w:r w:rsidR="00E56494">
        <w:rPr>
          <w:b/>
        </w:rPr>
        <w:t>No Report</w:t>
      </w:r>
    </w:p>
    <w:p w14:paraId="79C84D2A" w14:textId="1E3043CE" w:rsidR="006A3EA0" w:rsidRDefault="002E5B72" w:rsidP="00592A24">
      <w:pPr>
        <w:pStyle w:val="EnvelopeReturn"/>
        <w:tabs>
          <w:tab w:val="left" w:pos="360"/>
          <w:tab w:val="left" w:pos="965"/>
          <w:tab w:val="left" w:pos="1325"/>
        </w:tabs>
        <w:rPr>
          <w:b/>
        </w:rPr>
      </w:pPr>
      <w:r>
        <w:rPr>
          <w:b/>
        </w:rPr>
        <w:tab/>
      </w:r>
    </w:p>
    <w:p w14:paraId="4AE1D046" w14:textId="2A9B66F4" w:rsidR="00AE6C53" w:rsidRDefault="00AE6C53" w:rsidP="00592A24">
      <w:pPr>
        <w:pStyle w:val="EnvelopeReturn"/>
        <w:tabs>
          <w:tab w:val="left" w:pos="360"/>
          <w:tab w:val="left" w:pos="965"/>
          <w:tab w:val="left" w:pos="1325"/>
        </w:tabs>
        <w:rPr>
          <w:b/>
        </w:rPr>
      </w:pPr>
      <w:r w:rsidRPr="002F3A83">
        <w:rPr>
          <w:b/>
        </w:rPr>
        <w:t xml:space="preserve">Diversity:  </w:t>
      </w:r>
      <w:r w:rsidR="00592A24">
        <w:rPr>
          <w:b/>
        </w:rPr>
        <w:t xml:space="preserve">Louise Siddons – </w:t>
      </w:r>
      <w:r w:rsidR="00E56494">
        <w:rPr>
          <w:b/>
        </w:rPr>
        <w:t>Update</w:t>
      </w:r>
    </w:p>
    <w:p w14:paraId="26C96ED1" w14:textId="581CA184" w:rsidR="00E56494" w:rsidRDefault="00E56494" w:rsidP="00592A24">
      <w:pPr>
        <w:pStyle w:val="EnvelopeReturn"/>
        <w:tabs>
          <w:tab w:val="left" w:pos="360"/>
          <w:tab w:val="left" w:pos="965"/>
          <w:tab w:val="left" w:pos="1325"/>
        </w:tabs>
        <w:rPr>
          <w:b/>
        </w:rPr>
      </w:pPr>
    </w:p>
    <w:p w14:paraId="5D6D1BF2" w14:textId="6E850D43" w:rsidR="00E56494" w:rsidRPr="00D903C7" w:rsidRDefault="00D903C7" w:rsidP="00592A24">
      <w:pPr>
        <w:pStyle w:val="EnvelopeReturn"/>
        <w:tabs>
          <w:tab w:val="left" w:pos="360"/>
          <w:tab w:val="left" w:pos="965"/>
          <w:tab w:val="left" w:pos="1325"/>
        </w:tabs>
      </w:pPr>
      <w:r>
        <w:t>Siddons reviewed the recommendation that was attached to the agenda to the council. Jones asked for comments/questions/discussion. Seeing none moved to a vote. Motion passed. Siddons then reviewed the resolution that was also attached to the agenda. Moved by Siddons. Second by Johnson. Jones asked for questions/discussion/comments. Seeing none moved to a vote. Motion passed.</w:t>
      </w:r>
    </w:p>
    <w:p w14:paraId="78BAEED5" w14:textId="1DDC5AC6" w:rsidR="006A3EA0" w:rsidRDefault="006A3EA0" w:rsidP="00592A24">
      <w:pPr>
        <w:pStyle w:val="EnvelopeReturn"/>
        <w:tabs>
          <w:tab w:val="left" w:pos="360"/>
          <w:tab w:val="left" w:pos="965"/>
          <w:tab w:val="left" w:pos="1325"/>
        </w:tabs>
        <w:rPr>
          <w:b/>
        </w:rPr>
      </w:pPr>
    </w:p>
    <w:p w14:paraId="57EDDF57" w14:textId="314C6C2F" w:rsidR="00AD7F03" w:rsidRDefault="00AE6C53" w:rsidP="00FD2649">
      <w:pPr>
        <w:pStyle w:val="EnvelopeReturn"/>
        <w:tabs>
          <w:tab w:val="left" w:pos="360"/>
          <w:tab w:val="left" w:pos="965"/>
          <w:tab w:val="left" w:pos="1325"/>
        </w:tabs>
        <w:rPr>
          <w:b/>
        </w:rPr>
      </w:pPr>
      <w:r w:rsidRPr="002F3A83">
        <w:rPr>
          <w:b/>
        </w:rPr>
        <w:t xml:space="preserve">Faculty:  </w:t>
      </w:r>
      <w:r w:rsidR="00592A24">
        <w:rPr>
          <w:b/>
        </w:rPr>
        <w:t xml:space="preserve">Pamela Lloyd </w:t>
      </w:r>
      <w:r w:rsidR="00BA1DD6">
        <w:rPr>
          <w:b/>
        </w:rPr>
        <w:t>–</w:t>
      </w:r>
      <w:r w:rsidR="00592A24">
        <w:rPr>
          <w:b/>
        </w:rPr>
        <w:t xml:space="preserve"> </w:t>
      </w:r>
      <w:r w:rsidR="002E5B72">
        <w:rPr>
          <w:b/>
        </w:rPr>
        <w:t>Update</w:t>
      </w:r>
    </w:p>
    <w:p w14:paraId="5BDF0EEE" w14:textId="015AB144" w:rsidR="002E5B72" w:rsidRDefault="002E5B72" w:rsidP="00FD2649">
      <w:pPr>
        <w:pStyle w:val="EnvelopeReturn"/>
        <w:tabs>
          <w:tab w:val="left" w:pos="360"/>
          <w:tab w:val="left" w:pos="965"/>
          <w:tab w:val="left" w:pos="1325"/>
        </w:tabs>
        <w:rPr>
          <w:b/>
        </w:rPr>
      </w:pPr>
    </w:p>
    <w:p w14:paraId="0F4F1CCD" w14:textId="395BD142" w:rsidR="00D903C7" w:rsidRDefault="00D903C7" w:rsidP="00FD2649">
      <w:pPr>
        <w:pStyle w:val="EnvelopeReturn"/>
        <w:tabs>
          <w:tab w:val="left" w:pos="360"/>
          <w:tab w:val="left" w:pos="965"/>
          <w:tab w:val="left" w:pos="1325"/>
        </w:tabs>
      </w:pPr>
      <w:r>
        <w:t xml:space="preserve">Lloyd reviewed the recommendation that was attached to the agenda. </w:t>
      </w:r>
      <w:r w:rsidR="00B23350">
        <w:t>Final edits were made to the titles by legal</w:t>
      </w:r>
      <w:r w:rsidR="00B01B86">
        <w:t xml:space="preserve"> since the agenda was distributed</w:t>
      </w:r>
      <w:r w:rsidR="00D02E29">
        <w:t xml:space="preserve"> last Friday</w:t>
      </w:r>
      <w:r w:rsidR="00B23350">
        <w:t xml:space="preserve"> and the final version is below</w:t>
      </w:r>
      <w:r w:rsidR="00D02E29">
        <w:t xml:space="preserve"> along with the Summary of Non-Tenure Track Faculty Titles</w:t>
      </w:r>
      <w:r w:rsidR="00B23350">
        <w:t>:</w:t>
      </w:r>
    </w:p>
    <w:p w14:paraId="1277A952" w14:textId="2FD006F3" w:rsidR="00D02E29" w:rsidRDefault="00D02E29" w:rsidP="00FD2649">
      <w:pPr>
        <w:pStyle w:val="EnvelopeReturn"/>
        <w:tabs>
          <w:tab w:val="left" w:pos="360"/>
          <w:tab w:val="left" w:pos="965"/>
          <w:tab w:val="left" w:pos="1325"/>
        </w:tabs>
      </w:pPr>
    </w:p>
    <w:p w14:paraId="5AA75A5D" w14:textId="49F1C970" w:rsidR="00D02E29" w:rsidRDefault="00D02E29" w:rsidP="00FD2649">
      <w:pPr>
        <w:pStyle w:val="EnvelopeReturn"/>
        <w:tabs>
          <w:tab w:val="left" w:pos="360"/>
          <w:tab w:val="left" w:pos="965"/>
          <w:tab w:val="left" w:pos="1325"/>
        </w:tabs>
      </w:pPr>
    </w:p>
    <w:p w14:paraId="5BC99C49" w14:textId="26E9FD05" w:rsidR="00D02E29" w:rsidRDefault="00D02E29" w:rsidP="00FD2649">
      <w:pPr>
        <w:pStyle w:val="EnvelopeReturn"/>
        <w:tabs>
          <w:tab w:val="left" w:pos="360"/>
          <w:tab w:val="left" w:pos="965"/>
          <w:tab w:val="left" w:pos="1325"/>
        </w:tabs>
      </w:pPr>
    </w:p>
    <w:p w14:paraId="799C7D42" w14:textId="033A19AF" w:rsidR="00D02E29" w:rsidRDefault="00D02E29" w:rsidP="00FD2649">
      <w:pPr>
        <w:pStyle w:val="EnvelopeReturn"/>
        <w:tabs>
          <w:tab w:val="left" w:pos="360"/>
          <w:tab w:val="left" w:pos="965"/>
          <w:tab w:val="left" w:pos="1325"/>
        </w:tabs>
      </w:pPr>
    </w:p>
    <w:p w14:paraId="66F7EE44" w14:textId="4F5C95FD" w:rsidR="00D02E29" w:rsidRDefault="00D02E29" w:rsidP="00FD2649">
      <w:pPr>
        <w:pStyle w:val="EnvelopeReturn"/>
        <w:tabs>
          <w:tab w:val="left" w:pos="360"/>
          <w:tab w:val="left" w:pos="965"/>
          <w:tab w:val="left" w:pos="1325"/>
        </w:tabs>
      </w:pPr>
    </w:p>
    <w:p w14:paraId="207BA06D" w14:textId="77777777" w:rsidR="00D02E29" w:rsidRPr="0051172E" w:rsidRDefault="00D02E29" w:rsidP="00D02E29">
      <w:pPr>
        <w:pStyle w:val="Heading2"/>
        <w:jc w:val="center"/>
        <w:rPr>
          <w:rFonts w:ascii="Times" w:hAnsi="Times"/>
        </w:rPr>
      </w:pPr>
      <w:smartTag w:uri="urn:schemas-microsoft-com:office:smarttags" w:element="place">
        <w:smartTag w:uri="urn:schemas-microsoft-com:office:smarttags" w:element="PlaceName">
          <w:r w:rsidRPr="0051172E">
            <w:rPr>
              <w:rFonts w:ascii="Times" w:hAnsi="Times"/>
            </w:rPr>
            <w:t>Oklahoma</w:t>
          </w:r>
        </w:smartTag>
        <w:r w:rsidRPr="0051172E">
          <w:rPr>
            <w:rFonts w:ascii="Times" w:hAnsi="Times"/>
          </w:rPr>
          <w:t xml:space="preserve"> </w:t>
        </w:r>
        <w:smartTag w:uri="urn:schemas-microsoft-com:office:smarttags" w:element="PlaceType">
          <w:r w:rsidRPr="0051172E">
            <w:rPr>
              <w:rFonts w:ascii="Times" w:hAnsi="Times"/>
            </w:rPr>
            <w:t>State</w:t>
          </w:r>
        </w:smartTag>
        <w:r w:rsidRPr="0051172E">
          <w:rPr>
            <w:rFonts w:ascii="Times" w:hAnsi="Times"/>
          </w:rPr>
          <w:t xml:space="preserve"> </w:t>
        </w:r>
        <w:smartTag w:uri="urn:schemas-microsoft-com:office:smarttags" w:element="PlaceType">
          <w:r w:rsidRPr="0051172E">
            <w:rPr>
              <w:rFonts w:ascii="Times" w:hAnsi="Times"/>
            </w:rPr>
            <w:t>University</w:t>
          </w:r>
        </w:smartTag>
      </w:smartTag>
      <w:r w:rsidRPr="0051172E">
        <w:rPr>
          <w:rFonts w:ascii="Times" w:hAnsi="Times"/>
        </w:rPr>
        <w:t xml:space="preserve"> Policy and Procedures</w:t>
      </w:r>
    </w:p>
    <w:tbl>
      <w:tblPr>
        <w:tblpPr w:leftFromText="187" w:rightFromText="187" w:vertAnchor="text" w:tblpY="1"/>
        <w:tblOverlap w:val="neve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6447"/>
        <w:gridCol w:w="2897"/>
      </w:tblGrid>
      <w:tr w:rsidR="00D02E29" w:rsidRPr="0051172E" w14:paraId="371C5E22" w14:textId="77777777" w:rsidTr="00CD6DF5">
        <w:trPr>
          <w:tblCellSpacing w:w="15" w:type="dxa"/>
        </w:trPr>
        <w:tc>
          <w:tcPr>
            <w:tcW w:w="3426" w:type="pct"/>
            <w:tcBorders>
              <w:top w:val="outset" w:sz="6" w:space="0" w:color="auto"/>
              <w:left w:val="outset" w:sz="6" w:space="0" w:color="auto"/>
              <w:bottom w:val="outset" w:sz="6" w:space="0" w:color="auto"/>
              <w:right w:val="outset" w:sz="6" w:space="0" w:color="auto"/>
            </w:tcBorders>
            <w:vAlign w:val="center"/>
          </w:tcPr>
          <w:p w14:paraId="41C627CD" w14:textId="77777777" w:rsidR="00D02E29" w:rsidRPr="0051172E" w:rsidRDefault="00D02E29" w:rsidP="00CD6DF5">
            <w:pPr>
              <w:pStyle w:val="Heading4"/>
              <w:spacing w:after="0"/>
              <w:ind w:left="720"/>
              <w:rPr>
                <w:rFonts w:ascii="Times New Roman" w:hAnsi="Times New Roman"/>
              </w:rPr>
            </w:pPr>
            <w:del w:id="4" w:author="Weaver, Denise" w:date="2016-10-04T18:01:00Z">
              <w:r w:rsidRPr="0051172E" w:rsidDel="00023486">
                <w:rPr>
                  <w:rFonts w:ascii="Times New Roman" w:hAnsi="Times New Roman"/>
                </w:rPr>
                <w:delText>CLINICAL FACULTY TRACK</w:delText>
              </w:r>
              <w:r w:rsidRPr="00521C55" w:rsidDel="00023486">
                <w:rPr>
                  <w:rFonts w:ascii="Times New Roman" w:hAnsi="Times New Roman"/>
                </w:rPr>
                <w:delText xml:space="preserve"> (</w:delText>
              </w:r>
            </w:del>
            <w:r w:rsidRPr="00521C55">
              <w:rPr>
                <w:rFonts w:ascii="Times New Roman" w:hAnsi="Times New Roman"/>
              </w:rPr>
              <w:t>Non-Tenure Track</w:t>
            </w:r>
            <w:ins w:id="5" w:author="Weaver, Denise" w:date="2016-10-04T18:01:00Z">
              <w:r w:rsidRPr="00521C55">
                <w:rPr>
                  <w:rFonts w:ascii="Times New Roman" w:hAnsi="Times New Roman"/>
                </w:rPr>
                <w:t xml:space="preserve"> Faculty Positions</w:t>
              </w:r>
            </w:ins>
            <w:del w:id="6" w:author="Weaver, Denise" w:date="2016-10-04T18:01:00Z">
              <w:r w:rsidRPr="0051172E" w:rsidDel="00023486">
                <w:rPr>
                  <w:rFonts w:ascii="Times New Roman" w:hAnsi="Times New Roman"/>
                </w:rPr>
                <w:delText>)</w:delText>
              </w:r>
            </w:del>
            <w:r w:rsidRPr="0051172E">
              <w:rPr>
                <w:rFonts w:ascii="Times" w:hAnsi="Times"/>
              </w:rPr>
              <w:t xml:space="preserve"> </w:t>
            </w:r>
          </w:p>
        </w:tc>
        <w:tc>
          <w:tcPr>
            <w:tcW w:w="1527" w:type="pct"/>
            <w:tcBorders>
              <w:top w:val="outset" w:sz="6" w:space="0" w:color="auto"/>
              <w:left w:val="outset" w:sz="6" w:space="0" w:color="auto"/>
              <w:bottom w:val="outset" w:sz="6" w:space="0" w:color="auto"/>
              <w:right w:val="outset" w:sz="6" w:space="0" w:color="auto"/>
            </w:tcBorders>
            <w:vAlign w:val="center"/>
          </w:tcPr>
          <w:p w14:paraId="69F1B1C5" w14:textId="77777777" w:rsidR="00D02E29" w:rsidRPr="0051172E" w:rsidRDefault="00D02E29" w:rsidP="00CD6DF5">
            <w:pPr>
              <w:rPr>
                <w:rFonts w:ascii="Times" w:hAnsi="Times"/>
                <w:b/>
                <w:bCs/>
              </w:rPr>
            </w:pPr>
            <w:r w:rsidRPr="0051172E">
              <w:rPr>
                <w:rFonts w:ascii="Times" w:hAnsi="Times"/>
                <w:b/>
                <w:bCs/>
              </w:rPr>
              <w:t>2-0903</w:t>
            </w:r>
          </w:p>
          <w:p w14:paraId="783DCBA6" w14:textId="77777777" w:rsidR="00D02E29" w:rsidRPr="0051172E" w:rsidRDefault="00D02E29" w:rsidP="00CD6DF5">
            <w:pPr>
              <w:pStyle w:val="Heading4"/>
              <w:spacing w:before="0" w:after="0"/>
              <w:rPr>
                <w:rFonts w:ascii="Times" w:hAnsi="Times"/>
              </w:rPr>
            </w:pPr>
            <w:r w:rsidRPr="0051172E">
              <w:rPr>
                <w:rFonts w:ascii="Times" w:hAnsi="Times"/>
              </w:rPr>
              <w:t xml:space="preserve">ACADEMIC </w:t>
            </w:r>
          </w:p>
          <w:p w14:paraId="75BA8D85" w14:textId="77777777" w:rsidR="00D02E29" w:rsidRPr="0051172E" w:rsidRDefault="00D02E29" w:rsidP="00CD6DF5">
            <w:pPr>
              <w:pStyle w:val="Heading4"/>
              <w:spacing w:before="0" w:after="0"/>
              <w:rPr>
                <w:rFonts w:ascii="Times" w:hAnsi="Times"/>
              </w:rPr>
            </w:pPr>
            <w:r w:rsidRPr="0051172E">
              <w:rPr>
                <w:rFonts w:ascii="Times" w:hAnsi="Times"/>
              </w:rPr>
              <w:t>AFFAIRS</w:t>
            </w:r>
          </w:p>
          <w:p w14:paraId="10D42F04" w14:textId="77777777" w:rsidR="00D02E29" w:rsidRPr="0051172E" w:rsidRDefault="00D02E29" w:rsidP="00CD6DF5">
            <w:pPr>
              <w:pStyle w:val="Heading4"/>
              <w:spacing w:before="0" w:after="0"/>
              <w:rPr>
                <w:rFonts w:ascii="Times" w:hAnsi="Times"/>
                <w:b w:val="0"/>
                <w:bCs w:val="0"/>
              </w:rPr>
            </w:pPr>
            <w:del w:id="7" w:author="Weaver, Denise" w:date="2016-12-16T11:37:00Z">
              <w:r w:rsidRPr="0051172E" w:rsidDel="00831CEE">
                <w:rPr>
                  <w:rFonts w:ascii="Times" w:hAnsi="Times"/>
                </w:rPr>
                <w:delText>January 2014</w:delText>
              </w:r>
            </w:del>
            <w:ins w:id="8" w:author="Weaver, Denise" w:date="2016-10-04T18:01:00Z">
              <w:r w:rsidRPr="0051172E">
                <w:rPr>
                  <w:rFonts w:ascii="Times" w:hAnsi="Times"/>
                </w:rPr>
                <w:t>Pending 201</w:t>
              </w:r>
            </w:ins>
            <w:ins w:id="9" w:author="Weaver, Denise" w:date="2016-12-13T11:05:00Z">
              <w:r w:rsidRPr="0051172E">
                <w:rPr>
                  <w:rFonts w:ascii="Times" w:hAnsi="Times"/>
                </w:rPr>
                <w:t>7</w:t>
              </w:r>
            </w:ins>
          </w:p>
        </w:tc>
      </w:tr>
    </w:tbl>
    <w:p w14:paraId="5654023C" w14:textId="77777777" w:rsidR="00D02E29" w:rsidRPr="0051172E" w:rsidRDefault="00D02E29" w:rsidP="00D02E29">
      <w:pPr>
        <w:rPr>
          <w:rFonts w:ascii="Times" w:hAnsi="Times"/>
          <w:b/>
          <w:bCs/>
          <w:szCs w:val="27"/>
          <w:u w:val="single"/>
        </w:rPr>
      </w:pPr>
    </w:p>
    <w:p w14:paraId="6FE6A75D" w14:textId="77777777" w:rsidR="00D02E29" w:rsidRPr="0051172E" w:rsidRDefault="00D02E29" w:rsidP="00D02E29">
      <w:pPr>
        <w:spacing w:after="120"/>
        <w:rPr>
          <w:rFonts w:ascii="Times" w:hAnsi="Times"/>
          <w:b/>
          <w:bCs/>
          <w:szCs w:val="27"/>
          <w:u w:val="single"/>
        </w:rPr>
      </w:pPr>
      <w:r w:rsidRPr="0051172E">
        <w:rPr>
          <w:rFonts w:ascii="Times" w:hAnsi="Times"/>
          <w:b/>
          <w:bCs/>
          <w:szCs w:val="27"/>
          <w:u w:val="single"/>
        </w:rPr>
        <w:t>GENERAL STATEMENT</w:t>
      </w:r>
    </w:p>
    <w:p w14:paraId="7EAF8661" w14:textId="77777777" w:rsidR="00D02E29" w:rsidRPr="0051172E" w:rsidDel="00845865" w:rsidRDefault="00D02E29" w:rsidP="00D02E29">
      <w:pPr>
        <w:jc w:val="both"/>
        <w:rPr>
          <w:del w:id="10" w:author="Pamela Lloyd" w:date="2017-02-09T11:30:00Z"/>
        </w:rPr>
      </w:pPr>
      <w:del w:id="11" w:author="Weaver, Denise" w:date="2016-10-04T18:02:00Z">
        <w:r w:rsidRPr="0051172E" w:rsidDel="00CA6BC3">
          <w:delText>Clinical f</w:delText>
        </w:r>
      </w:del>
      <w:ins w:id="12" w:author="Weaver, Denise" w:date="2016-10-04T18:02:00Z">
        <w:r w:rsidRPr="0051172E">
          <w:t>F</w:t>
        </w:r>
      </w:ins>
      <w:r w:rsidRPr="0051172E">
        <w:t xml:space="preserve">aculty </w:t>
      </w:r>
      <w:del w:id="13" w:author="Weaver, Denise" w:date="2016-10-04T18:02:00Z">
        <w:r w:rsidRPr="0051172E" w:rsidDel="00CA6BC3">
          <w:delText xml:space="preserve">appointments </w:delText>
        </w:r>
      </w:del>
      <w:ins w:id="14" w:author="Weaver, Denise" w:date="2016-10-04T18:02:00Z">
        <w:r w:rsidRPr="0051172E">
          <w:t xml:space="preserve">positions and titles covered in this policy </w:t>
        </w:r>
      </w:ins>
      <w:r w:rsidRPr="0051172E">
        <w:t>are renewable term, non-tenure track appointments</w:t>
      </w:r>
      <w:ins w:id="15" w:author="Weaver, Denise" w:date="2016-10-04T18:03:00Z">
        <w:r w:rsidRPr="0051172E">
          <w:t>.</w:t>
        </w:r>
      </w:ins>
      <w:r w:rsidRPr="0051172E">
        <w:t xml:space="preserve"> </w:t>
      </w:r>
      <w:del w:id="16" w:author="Weaver, Denise" w:date="2016-10-04T18:03:00Z">
        <w:r w:rsidRPr="0051172E" w:rsidDel="00CA6BC3">
          <w:delText>at the rank of Clinical Instructor, Clinical Assistant Professor, Clinical Associate Professor, and Clinical Professor.</w:delText>
        </w:r>
      </w:del>
      <w:r w:rsidRPr="0051172E">
        <w:t xml:space="preserve"> </w:t>
      </w:r>
      <w:del w:id="17" w:author="Lloyd, Pamela Goodrick" w:date="2017-02-06T13:35:00Z">
        <w:r w:rsidRPr="0051172E" w:rsidDel="00D7283B">
          <w:delText xml:space="preserve"> </w:delText>
        </w:r>
      </w:del>
      <w:r w:rsidRPr="0051172E">
        <w:t>The</w:t>
      </w:r>
      <w:ins w:id="18" w:author="Weaver, Denise" w:date="2016-10-04T18:05:00Z">
        <w:r w:rsidRPr="0051172E">
          <w:t>se non-tenure track</w:t>
        </w:r>
      </w:ins>
      <w:r w:rsidRPr="0051172E">
        <w:t xml:space="preserve"> positions will be used to support and enhance </w:t>
      </w:r>
      <w:del w:id="19" w:author="Weaver, Denise" w:date="2016-10-04T18:03:00Z">
        <w:r w:rsidRPr="0051172E" w:rsidDel="00CA6BC3">
          <w:delText xml:space="preserve">clinical training </w:delText>
        </w:r>
      </w:del>
      <w:ins w:id="20" w:author="Weaver, Denise" w:date="2016-10-04T18:03:00Z">
        <w:r w:rsidRPr="0051172E">
          <w:t>instructional, outreach</w:t>
        </w:r>
      </w:ins>
      <w:ins w:id="21" w:author="Weaver, Denise" w:date="2016-10-04T18:19:00Z">
        <w:r w:rsidRPr="0051172E">
          <w:t>, clinical,</w:t>
        </w:r>
      </w:ins>
      <w:ins w:id="22" w:author="Weaver, Denise" w:date="2016-10-04T18:03:00Z">
        <w:r w:rsidRPr="0051172E">
          <w:t xml:space="preserve"> and/or extension </w:t>
        </w:r>
      </w:ins>
      <w:r w:rsidRPr="0051172E">
        <w:t xml:space="preserve">programs and </w:t>
      </w:r>
      <w:del w:id="23" w:author="Weaver, Denise" w:date="2016-10-04T18:03:00Z">
        <w:r w:rsidRPr="0051172E" w:rsidDel="00CA6BC3">
          <w:delText xml:space="preserve">clinical </w:delText>
        </w:r>
      </w:del>
      <w:r w:rsidRPr="0051172E">
        <w:t xml:space="preserve">initiatives at Oklahoma State University.  </w:t>
      </w:r>
      <w:del w:id="24" w:author="Weaver, Denise" w:date="2016-10-04T18:03:00Z">
        <w:r w:rsidRPr="0051172E" w:rsidDel="00CA6BC3">
          <w:delText xml:space="preserve">Clinical </w:delText>
        </w:r>
      </w:del>
      <w:ins w:id="25" w:author="Weaver, Denise" w:date="2016-10-04T18:04:00Z">
        <w:del w:id="26" w:author="Pamela Lloyd" w:date="2017-02-09T11:29:00Z">
          <w:r w:rsidRPr="0051172E" w:rsidDel="005557F9">
            <w:delText xml:space="preserve">These </w:delText>
          </w:r>
        </w:del>
      </w:ins>
      <w:del w:id="27" w:author="Pamela Lloyd" w:date="2017-02-09T11:29:00Z">
        <w:r w:rsidRPr="0051172E" w:rsidDel="005557F9">
          <w:delText>appointments are intended to offer a career pathway to individuals who have</w:delText>
        </w:r>
      </w:del>
      <w:ins w:id="28" w:author="Weaver, Denise" w:date="2016-10-04T18:04:00Z">
        <w:del w:id="29" w:author="Pamela Lloyd" w:date="2017-02-09T11:29:00Z">
          <w:r w:rsidRPr="0051172E" w:rsidDel="005557F9">
            <w:delText xml:space="preserve"> more focused</w:delText>
          </w:r>
        </w:del>
      </w:ins>
      <w:del w:id="30" w:author="Pamela Lloyd" w:date="2017-02-09T11:29:00Z">
        <w:r w:rsidRPr="0051172E" w:rsidDel="005557F9">
          <w:delText xml:space="preserve"> clinical experience</w:delText>
        </w:r>
      </w:del>
      <w:ins w:id="31" w:author="Weaver, Denise" w:date="2016-10-04T18:04:00Z">
        <w:del w:id="32" w:author="Pamela Lloyd" w:date="2017-02-09T11:29:00Z">
          <w:r w:rsidRPr="0051172E" w:rsidDel="005557F9">
            <w:delText>s</w:delText>
          </w:r>
        </w:del>
      </w:ins>
      <w:del w:id="33" w:author="Pamela Lloyd" w:date="2017-02-09T11:29:00Z">
        <w:r w:rsidRPr="0051172E" w:rsidDel="005557F9">
          <w:delText xml:space="preserve"> and clinical qualifications, in</w:delText>
        </w:r>
        <w:r w:rsidRPr="0051172E" w:rsidDel="005557F9">
          <w:rPr>
            <w:b/>
          </w:rPr>
          <w:delText xml:space="preserve"> </w:delText>
        </w:r>
        <w:r w:rsidRPr="0051172E" w:rsidDel="005557F9">
          <w:delText>contrast to the traditional teaching, research, and service experience and qualifications of tenure-track faculty.  A</w:delText>
        </w:r>
      </w:del>
      <w:del w:id="34" w:author="Weaver, Denise" w:date="2016-10-04T18:06:00Z">
        <w:r w:rsidRPr="0051172E" w:rsidDel="00CA6BC3">
          <w:delText xml:space="preserve">ll </w:delText>
        </w:r>
      </w:del>
      <w:del w:id="35" w:author="Weaver, Denise" w:date="2016-10-04T18:05:00Z">
        <w:r w:rsidRPr="0051172E" w:rsidDel="00CA6BC3">
          <w:delText xml:space="preserve">clinical </w:delText>
        </w:r>
      </w:del>
      <w:del w:id="36" w:author="Weaver, Denise" w:date="2016-10-04T18:06:00Z">
        <w:r w:rsidRPr="0051172E" w:rsidDel="00CA6BC3">
          <w:delText>faculty will be expected to provide clinical supervision, teaching and clinical care.</w:delText>
        </w:r>
      </w:del>
      <w:del w:id="37" w:author="Lloyd, Pamela Goodrick" w:date="2017-02-06T13:35:00Z">
        <w:r w:rsidRPr="0051172E" w:rsidDel="002E4277">
          <w:delText xml:space="preserve">  </w:delText>
        </w:r>
      </w:del>
      <w:r w:rsidRPr="0051172E">
        <w:t xml:space="preserve">The </w:t>
      </w:r>
      <w:r w:rsidRPr="0051172E">
        <w:rPr>
          <w:bCs/>
        </w:rPr>
        <w:t>sources of funding are dependent on respective departmental resources.</w:t>
      </w:r>
      <w:r w:rsidRPr="0051172E">
        <w:t xml:space="preserve">  Notwithstanding the appointment periods, the existence of any </w:t>
      </w:r>
      <w:del w:id="38" w:author="Weaver, Denise" w:date="2016-10-04T18:07:00Z">
        <w:r w:rsidRPr="0051172E" w:rsidDel="00CA6BC3">
          <w:delText xml:space="preserve">clinical </w:delText>
        </w:r>
      </w:del>
      <w:ins w:id="39" w:author="Weaver, Denise" w:date="2016-10-04T18:07:00Z">
        <w:r w:rsidRPr="0051172E">
          <w:t xml:space="preserve">non-tenure track </w:t>
        </w:r>
      </w:ins>
      <w:r w:rsidRPr="0051172E">
        <w:t>faculty position is contingent upon availability of funding.</w:t>
      </w:r>
      <w:ins w:id="40" w:author="Pamela Lloyd" w:date="2017-02-09T11:29:00Z">
        <w:r w:rsidRPr="0051172E">
          <w:t xml:space="preserve"> </w:t>
        </w:r>
      </w:ins>
    </w:p>
    <w:p w14:paraId="2EC33126" w14:textId="77777777" w:rsidR="00D02E29" w:rsidRPr="0051172E" w:rsidRDefault="00D02E29" w:rsidP="00D02E29">
      <w:pPr>
        <w:jc w:val="both"/>
        <w:rPr>
          <w:ins w:id="41" w:author="Lloyd, Pamela Goodrick" w:date="2017-02-09T14:30:00Z"/>
        </w:rPr>
      </w:pPr>
    </w:p>
    <w:p w14:paraId="114146AA" w14:textId="77777777" w:rsidR="00D02E29" w:rsidRPr="0051172E" w:rsidRDefault="00D02E29" w:rsidP="00D02E29">
      <w:pPr>
        <w:jc w:val="both"/>
        <w:rPr>
          <w:b/>
        </w:rPr>
      </w:pPr>
      <w:r w:rsidRPr="0051172E">
        <w:t xml:space="preserve">Unless otherwise specified, all provisions of the Policy Statement to Govern Appointments, Tenure, Promotion, and Related Matters of the Faculty of Oklahoma State University (hereinafter referred to as the Policy Statement) shall apply to </w:t>
      </w:r>
      <w:del w:id="42" w:author="Weaver, Denise" w:date="2016-10-04T18:07:00Z">
        <w:r w:rsidRPr="0051172E" w:rsidDel="00CA6BC3">
          <w:delText>clinical</w:delText>
        </w:r>
        <w:r w:rsidRPr="0051172E" w:rsidDel="00CA6BC3">
          <w:rPr>
            <w:b/>
          </w:rPr>
          <w:delText xml:space="preserve"> </w:delText>
        </w:r>
      </w:del>
      <w:ins w:id="43" w:author="Weaver, Denise" w:date="2016-10-04T18:07:00Z">
        <w:r w:rsidRPr="0051172E">
          <w:t>non-tenure track</w:t>
        </w:r>
        <w:r w:rsidRPr="0051172E">
          <w:rPr>
            <w:b/>
          </w:rPr>
          <w:t xml:space="preserve"> </w:t>
        </w:r>
      </w:ins>
      <w:r w:rsidRPr="0051172E">
        <w:t>faculty.</w:t>
      </w:r>
    </w:p>
    <w:p w14:paraId="1040A2A8" w14:textId="77777777" w:rsidR="00D02E29" w:rsidRPr="0051172E" w:rsidRDefault="00D02E29" w:rsidP="00D02E29">
      <w:pPr>
        <w:jc w:val="both"/>
      </w:pPr>
    </w:p>
    <w:p w14:paraId="1AACB1AB" w14:textId="77777777" w:rsidR="00D02E29" w:rsidRPr="0051172E" w:rsidRDefault="00D02E29" w:rsidP="00D02E29">
      <w:pPr>
        <w:jc w:val="both"/>
      </w:pPr>
      <w:r w:rsidRPr="0051172E">
        <w:t xml:space="preserve">The policies and procedures outlined below shall govern when making </w:t>
      </w:r>
      <w:del w:id="44" w:author="Weaver, Denise" w:date="2016-10-04T18:07:00Z">
        <w:r w:rsidRPr="0051172E" w:rsidDel="00CA6BC3">
          <w:delText xml:space="preserve">clinical </w:delText>
        </w:r>
      </w:del>
      <w:ins w:id="45" w:author="Weaver, Denise" w:date="2016-10-04T18:07:00Z">
        <w:r w:rsidRPr="0051172E">
          <w:t xml:space="preserve">non-tenure track </w:t>
        </w:r>
      </w:ins>
      <w:r w:rsidRPr="0051172E">
        <w:t>faculty appointments.</w:t>
      </w:r>
    </w:p>
    <w:p w14:paraId="6E28AE28" w14:textId="77777777" w:rsidR="00D02E29" w:rsidRPr="0051172E" w:rsidRDefault="00D02E29" w:rsidP="00D02E29">
      <w:pPr>
        <w:jc w:val="both"/>
        <w:rPr>
          <w:ins w:id="46" w:author="Weaver, Denise" w:date="2016-10-04T18:07:00Z"/>
        </w:rPr>
      </w:pPr>
    </w:p>
    <w:p w14:paraId="29AE27D9" w14:textId="77777777" w:rsidR="00D02E29" w:rsidRPr="0051172E" w:rsidRDefault="00D02E29" w:rsidP="00D02E29">
      <w:pPr>
        <w:spacing w:after="120"/>
        <w:jc w:val="both"/>
        <w:rPr>
          <w:ins w:id="47" w:author="Weaver, Denise" w:date="2016-10-04T18:07:00Z"/>
          <w:b/>
          <w:u w:val="single"/>
        </w:rPr>
      </w:pPr>
      <w:ins w:id="48" w:author="Weaver, Denise" w:date="2016-10-04T18:08:00Z">
        <w:r w:rsidRPr="0051172E">
          <w:rPr>
            <w:b/>
            <w:u w:val="single"/>
          </w:rPr>
          <w:t>NON-TENURE TRACK FACULTY TITLES</w:t>
        </w:r>
      </w:ins>
    </w:p>
    <w:p w14:paraId="193B784A" w14:textId="77777777" w:rsidR="00D02E29" w:rsidRPr="0051172E" w:rsidRDefault="00D02E29" w:rsidP="00D02E29">
      <w:pPr>
        <w:jc w:val="both"/>
        <w:rPr>
          <w:ins w:id="49" w:author="Lloyd, Pamela Goodrick" w:date="2017-02-09T14:37:00Z"/>
        </w:rPr>
      </w:pPr>
      <w:ins w:id="50" w:author="Weaver, Denise" w:date="2016-10-04T18:08:00Z">
        <w:r w:rsidRPr="0051172E">
          <w:t xml:space="preserve">Non-tenure track faculty titles covered by this policy include </w:t>
        </w:r>
        <w:del w:id="51" w:author="Lloyd, Pamela Goodrick" w:date="2017-02-09T14:34:00Z">
          <w:r w:rsidRPr="0051172E" w:rsidDel="000A2186">
            <w:delText>the following:</w:delText>
          </w:r>
        </w:del>
      </w:ins>
      <w:ins w:id="52" w:author="Lloyd, Pamela Goodrick" w:date="2017-02-09T14:35:00Z">
        <w:r w:rsidRPr="0051172E">
          <w:t>a</w:t>
        </w:r>
      </w:ins>
      <w:ins w:id="53" w:author="Lloyd, Pamela Goodrick" w:date="2017-02-09T14:34:00Z">
        <w:r w:rsidRPr="0051172E">
          <w:t>djunct</w:t>
        </w:r>
      </w:ins>
      <w:ins w:id="54" w:author="Lloyd, Pamela Goodrick" w:date="2017-02-09T14:36:00Z">
        <w:r w:rsidRPr="0051172E">
          <w:t xml:space="preserve"> faculty</w:t>
        </w:r>
      </w:ins>
      <w:ins w:id="55" w:author="Lloyd, Pamela Goodrick" w:date="2017-02-09T14:34:00Z">
        <w:r w:rsidRPr="0051172E">
          <w:t xml:space="preserve"> </w:t>
        </w:r>
      </w:ins>
      <w:ins w:id="56" w:author="Lloyd, Pamela Goodrick" w:date="2017-02-09T14:35:00Z">
        <w:r w:rsidRPr="0051172E">
          <w:t>titles</w:t>
        </w:r>
      </w:ins>
      <w:ins w:id="57" w:author="Lloyd, Pamela Goodrick" w:date="2017-02-09T14:34:00Z">
        <w:r w:rsidRPr="0051172E">
          <w:t xml:space="preserve">, </w:t>
        </w:r>
      </w:ins>
      <w:ins w:id="58" w:author="Lloyd, Pamela Goodrick" w:date="2017-02-09T14:36:00Z">
        <w:r w:rsidRPr="0051172E">
          <w:t>c</w:t>
        </w:r>
      </w:ins>
      <w:ins w:id="59" w:author="Lloyd, Pamela Goodrick" w:date="2017-02-09T14:34:00Z">
        <w:r w:rsidRPr="0051172E">
          <w:t>linical faculty</w:t>
        </w:r>
      </w:ins>
      <w:ins w:id="60" w:author="Lloyd, Pamela Goodrick" w:date="2017-02-09T14:35:00Z">
        <w:r w:rsidRPr="0051172E">
          <w:t xml:space="preserve"> titles</w:t>
        </w:r>
      </w:ins>
      <w:ins w:id="61" w:author="Lloyd, Pamela Goodrick" w:date="2017-02-09T14:34:00Z">
        <w:r w:rsidRPr="0051172E">
          <w:t xml:space="preserve">, </w:t>
        </w:r>
      </w:ins>
      <w:ins w:id="62" w:author="Lloyd, Pamela Goodrick" w:date="2017-02-09T14:35:00Z">
        <w:r w:rsidRPr="0051172E">
          <w:t xml:space="preserve">extension specialist titles, professional </w:t>
        </w:r>
      </w:ins>
      <w:ins w:id="63" w:author="Lloyd, Pamela Goodrick" w:date="2017-02-09T14:36:00Z">
        <w:r w:rsidRPr="0051172E">
          <w:t>p</w:t>
        </w:r>
      </w:ins>
      <w:ins w:id="64" w:author="Lloyd, Pamela Goodrick" w:date="2017-02-09T14:35:00Z">
        <w:r w:rsidRPr="0051172E">
          <w:t xml:space="preserve">ractice </w:t>
        </w:r>
      </w:ins>
      <w:ins w:id="65" w:author="Lloyd, Pamela Goodrick" w:date="2017-02-09T14:36:00Z">
        <w:r w:rsidRPr="0051172E">
          <w:t xml:space="preserve">faculty </w:t>
        </w:r>
      </w:ins>
      <w:ins w:id="66" w:author="Lloyd, Pamela Goodrick" w:date="2017-02-09T14:35:00Z">
        <w:r w:rsidRPr="0051172E">
          <w:t xml:space="preserve">titles, and teaching </w:t>
        </w:r>
      </w:ins>
      <w:ins w:id="67" w:author="Lloyd, Pamela Goodrick" w:date="2017-02-09T14:36:00Z">
        <w:r w:rsidRPr="0051172E">
          <w:t xml:space="preserve">faculty </w:t>
        </w:r>
      </w:ins>
      <w:ins w:id="68" w:author="Lloyd, Pamela Goodrick" w:date="2017-02-09T14:35:00Z">
        <w:r w:rsidRPr="0051172E">
          <w:t>titles</w:t>
        </w:r>
      </w:ins>
      <w:ins w:id="69" w:author="Lloyd, Pamela Goodrick" w:date="2017-02-09T14:37:00Z">
        <w:r w:rsidRPr="0051172E">
          <w:t>, as outlined below</w:t>
        </w:r>
      </w:ins>
      <w:ins w:id="70" w:author="Lloyd, Pamela Goodrick" w:date="2017-02-09T14:35:00Z">
        <w:r w:rsidRPr="0051172E">
          <w:t>.</w:t>
        </w:r>
      </w:ins>
      <w:ins w:id="71" w:author="Lloyd, Pamela Goodrick" w:date="2017-02-09T14:36:00Z">
        <w:r w:rsidRPr="0051172E">
          <w:t xml:space="preserve"> </w:t>
        </w:r>
      </w:ins>
    </w:p>
    <w:p w14:paraId="19827B2A" w14:textId="77777777" w:rsidR="00D02E29" w:rsidRPr="0051172E" w:rsidRDefault="00D02E29" w:rsidP="00D02E29">
      <w:pPr>
        <w:jc w:val="both"/>
        <w:rPr>
          <w:ins w:id="72" w:author="Lloyd, Pamela Goodrick" w:date="2017-02-09T14:37:00Z"/>
        </w:rPr>
      </w:pPr>
    </w:p>
    <w:p w14:paraId="3DBBAA4A" w14:textId="77777777" w:rsidR="00D02E29" w:rsidRPr="0051172E" w:rsidRDefault="00D02E29" w:rsidP="00D02E29">
      <w:pPr>
        <w:jc w:val="both"/>
        <w:rPr>
          <w:ins w:id="73" w:author="Lloyd, Pamela Goodrick" w:date="2017-02-09T14:36:00Z"/>
        </w:rPr>
      </w:pPr>
      <w:ins w:id="74" w:author="Lloyd, Pamela Goodrick" w:date="2017-02-09T14:36:00Z">
        <w:r w:rsidRPr="0051172E">
          <w:t>Research faculty titles and temporary faculty titles are not addressed by this policy. Research faculty are covered by OSU policy 2-0904 (Research Professor Track). The Faculty Handbook should be consulted for information on temporary faculty positions and titles.</w:t>
        </w:r>
      </w:ins>
    </w:p>
    <w:p w14:paraId="63809CEA" w14:textId="77777777" w:rsidR="00D02E29" w:rsidRPr="0051172E" w:rsidDel="000A2186" w:rsidRDefault="00D02E29" w:rsidP="00D02E29">
      <w:pPr>
        <w:jc w:val="both"/>
        <w:rPr>
          <w:ins w:id="75" w:author="Weaver, Denise" w:date="2016-10-04T18:09:00Z"/>
          <w:del w:id="76" w:author="Lloyd, Pamela Goodrick" w:date="2017-02-09T14:37:00Z"/>
        </w:rPr>
      </w:pPr>
      <w:ins w:id="77" w:author="Weaver, Denise" w:date="2016-10-04T18:08:00Z">
        <w:del w:id="78" w:author="Lloyd, Pamela Goodrick" w:date="2017-02-06T13:36:00Z">
          <w:r w:rsidRPr="0051172E" w:rsidDel="00D7283B">
            <w:delText xml:space="preserve">  </w:delText>
          </w:r>
        </w:del>
      </w:ins>
    </w:p>
    <w:p w14:paraId="5810BA83" w14:textId="77777777" w:rsidR="00D02E29" w:rsidRPr="0051172E" w:rsidRDefault="00D02E29" w:rsidP="00D02E29">
      <w:pPr>
        <w:jc w:val="both"/>
      </w:pPr>
    </w:p>
    <w:p w14:paraId="14D016F3" w14:textId="77777777" w:rsidR="00D02E29" w:rsidRPr="0051172E" w:rsidRDefault="00D02E29" w:rsidP="00D02E29">
      <w:pPr>
        <w:ind w:left="-18"/>
        <w:jc w:val="both"/>
        <w:rPr>
          <w:ins w:id="79" w:author="Weaver, Denise" w:date="2016-12-16T11:04:00Z"/>
        </w:rPr>
      </w:pPr>
      <w:ins w:id="80" w:author="Weaver, Denise" w:date="2016-10-04T18:34:00Z">
        <w:r w:rsidRPr="0051172E">
          <w:t>1.0</w:t>
        </w:r>
      </w:ins>
      <w:ins w:id="81" w:author="Weaver, Denise" w:date="2016-10-06T10:32:00Z">
        <w:r w:rsidRPr="0051172E">
          <w:t>1</w:t>
        </w:r>
      </w:ins>
      <w:ins w:id="82" w:author="Weaver, Denise" w:date="2016-10-04T18:39:00Z">
        <w:r w:rsidRPr="0051172E">
          <w:tab/>
        </w:r>
      </w:ins>
      <w:ins w:id="83" w:author="Weaver, Denise" w:date="2016-10-04T18:41:00Z">
        <w:r w:rsidRPr="0051172E">
          <w:t xml:space="preserve">Adjunct:  </w:t>
        </w:r>
      </w:ins>
      <w:ins w:id="84" w:author="Weaver, Denise" w:date="2017-01-12T11:24:00Z">
        <w:r w:rsidRPr="0051172E">
          <w:t xml:space="preserve">Adjunct Instructor, </w:t>
        </w:r>
      </w:ins>
      <w:ins w:id="85" w:author="Weaver, Denise" w:date="2016-10-04T18:42:00Z">
        <w:r w:rsidRPr="0051172E">
          <w:t>Adjunct Assistant Professor, Adjunct Associate Professor, and Adjunct Professor</w:t>
        </w:r>
      </w:ins>
    </w:p>
    <w:p w14:paraId="0E0D1636" w14:textId="77777777" w:rsidR="00D02E29" w:rsidRPr="0051172E" w:rsidRDefault="00D02E29" w:rsidP="00D02E29">
      <w:pPr>
        <w:ind w:left="-18"/>
        <w:jc w:val="both"/>
        <w:rPr>
          <w:ins w:id="86" w:author="Weaver, Denise" w:date="2016-12-16T11:05:00Z"/>
        </w:rPr>
      </w:pPr>
    </w:p>
    <w:p w14:paraId="2719D65B" w14:textId="77777777" w:rsidR="00D02E29" w:rsidRPr="0051172E" w:rsidRDefault="00D02E29" w:rsidP="00D02E29">
      <w:pPr>
        <w:ind w:left="720" w:hanging="720"/>
        <w:jc w:val="both"/>
        <w:rPr>
          <w:ins w:id="87" w:author="Weaver, Denise" w:date="2016-12-16T11:05:00Z"/>
        </w:rPr>
      </w:pPr>
      <w:ins w:id="88" w:author="Weaver, Denise" w:date="2016-12-16T11:05:00Z">
        <w:r w:rsidRPr="0051172E">
          <w:t>A.</w:t>
        </w:r>
        <w:r w:rsidRPr="0051172E">
          <w:tab/>
          <w:t xml:space="preserve">The primary responsibility will be </w:t>
        </w:r>
      </w:ins>
      <w:ins w:id="89" w:author="Weaver, Denise" w:date="2016-12-16T11:07:00Z">
        <w:r w:rsidRPr="0051172E">
          <w:t>teaching, research, or outreach and service or some combination of these duties.</w:t>
        </w:r>
      </w:ins>
    </w:p>
    <w:p w14:paraId="25413880" w14:textId="77777777" w:rsidR="00D02E29" w:rsidRPr="0051172E" w:rsidRDefault="00D02E29" w:rsidP="00D02E29">
      <w:pPr>
        <w:ind w:left="720" w:hanging="720"/>
        <w:jc w:val="both"/>
        <w:rPr>
          <w:ins w:id="90" w:author="Weaver, Denise" w:date="2016-12-16T11:05:00Z"/>
        </w:rPr>
      </w:pPr>
      <w:ins w:id="91" w:author="Weaver, Denise" w:date="2016-12-16T11:05:00Z">
        <w:r w:rsidRPr="0051172E">
          <w:t>B.</w:t>
        </w:r>
        <w:r w:rsidRPr="0051172E">
          <w:tab/>
        </w:r>
      </w:ins>
      <w:ins w:id="92" w:author="Weaver, Denise" w:date="2016-12-16T11:08:00Z">
        <w:r w:rsidRPr="0051172E">
          <w:t xml:space="preserve">Adjunct faculty will normally be professional persons affiliated with </w:t>
        </w:r>
      </w:ins>
      <w:ins w:id="93" w:author="Weaver, Denise" w:date="2016-12-16T11:09:00Z">
        <w:r w:rsidRPr="0051172E">
          <w:t>a specific academic program and/or service.</w:t>
        </w:r>
        <w:del w:id="94" w:author="Lloyd, Pamela Goodrick" w:date="2017-02-06T13:37:00Z">
          <w:r w:rsidRPr="0051172E" w:rsidDel="00D7283B">
            <w:delText xml:space="preserve"> </w:delText>
          </w:r>
        </w:del>
      </w:ins>
      <w:ins w:id="95" w:author="Weaver, Denise" w:date="2016-12-16T11:08:00Z">
        <w:del w:id="96" w:author="Lloyd, Pamela Goodrick" w:date="2017-02-06T13:37:00Z">
          <w:r w:rsidRPr="0051172E" w:rsidDel="00D7283B">
            <w:delText xml:space="preserve"> </w:delText>
          </w:r>
        </w:del>
      </w:ins>
    </w:p>
    <w:p w14:paraId="52215F5D" w14:textId="77777777" w:rsidR="00D02E29" w:rsidRPr="0051172E" w:rsidRDefault="00D02E29" w:rsidP="00D02E29">
      <w:pPr>
        <w:ind w:left="-18"/>
        <w:jc w:val="both"/>
        <w:rPr>
          <w:ins w:id="97" w:author="Weaver, Denise" w:date="2016-10-04T18:41:00Z"/>
        </w:rPr>
      </w:pPr>
    </w:p>
    <w:p w14:paraId="65545CF5" w14:textId="77777777" w:rsidR="00D02E29" w:rsidRPr="0051172E" w:rsidRDefault="00D02E29" w:rsidP="00D02E29">
      <w:pPr>
        <w:jc w:val="both"/>
        <w:rPr>
          <w:ins w:id="98" w:author="Weaver, Denise" w:date="2016-10-04T18:29:00Z"/>
        </w:rPr>
      </w:pPr>
      <w:ins w:id="99" w:author="Weaver, Denise" w:date="2016-10-04T18:09:00Z">
        <w:r w:rsidRPr="0051172E">
          <w:t>1.0</w:t>
        </w:r>
      </w:ins>
      <w:ins w:id="100" w:author="Weaver, Denise" w:date="2016-10-04T18:35:00Z">
        <w:r w:rsidRPr="0051172E">
          <w:t>2</w:t>
        </w:r>
      </w:ins>
      <w:ins w:id="101" w:author="Weaver, Denise" w:date="2016-10-04T18:09:00Z">
        <w:r w:rsidRPr="0051172E">
          <w:tab/>
        </w:r>
      </w:ins>
      <w:ins w:id="102" w:author="Weaver, Denise" w:date="2016-10-04T18:40:00Z">
        <w:r w:rsidRPr="0051172E">
          <w:t xml:space="preserve">Clinical:  </w:t>
        </w:r>
      </w:ins>
      <w:ins w:id="103" w:author="Weaver, Denise" w:date="2016-10-04T18:28:00Z">
        <w:r w:rsidRPr="0051172E">
          <w:t>Clinical Instructor, Clinical Assistant Professor, Clinical Associate Professor, and Clinical Professor</w:t>
        </w:r>
        <w:del w:id="104" w:author="Lloyd, Pamela Goodrick" w:date="2017-02-06T13:37:00Z">
          <w:r w:rsidRPr="0051172E" w:rsidDel="00D7283B">
            <w:delText xml:space="preserve">  </w:delText>
          </w:r>
        </w:del>
      </w:ins>
    </w:p>
    <w:p w14:paraId="707F0B9A" w14:textId="77777777" w:rsidR="00D02E29" w:rsidRPr="0051172E" w:rsidRDefault="00D02E29" w:rsidP="00D02E29">
      <w:pPr>
        <w:jc w:val="both"/>
      </w:pPr>
    </w:p>
    <w:p w14:paraId="54ED02AA" w14:textId="77777777" w:rsidR="00D02E29" w:rsidRPr="0051172E" w:rsidRDefault="00D02E29" w:rsidP="00D02E29">
      <w:pPr>
        <w:widowControl/>
        <w:numPr>
          <w:ilvl w:val="0"/>
          <w:numId w:val="33"/>
        </w:numPr>
        <w:suppressAutoHyphens w:val="0"/>
        <w:jc w:val="both"/>
        <w:rPr>
          <w:ins w:id="105" w:author="Weaver, Denise" w:date="2016-10-04T18:34:00Z"/>
        </w:rPr>
      </w:pPr>
      <w:ins w:id="106" w:author="Weaver, Denise" w:date="2016-12-13T11:30:00Z">
        <w:r w:rsidRPr="0051172E">
          <w:t xml:space="preserve">The primary responsibility </w:t>
        </w:r>
      </w:ins>
      <w:ins w:id="107" w:author="Weaver, Denise" w:date="2016-10-04T18:31:00Z">
        <w:r w:rsidRPr="0051172E">
          <w:t>will be to provide clinical supervision, teaching, and care.</w:t>
        </w:r>
      </w:ins>
      <w:del w:id="108" w:author="Weaver, Denise" w:date="2016-10-04T18:31:00Z">
        <w:r w:rsidRPr="0051172E" w:rsidDel="00BB3E48">
          <w:delText>;</w:delText>
        </w:r>
      </w:del>
    </w:p>
    <w:p w14:paraId="238C0701" w14:textId="77777777" w:rsidR="00D02E29" w:rsidRPr="0051172E" w:rsidRDefault="00D02E29" w:rsidP="00D02E29">
      <w:pPr>
        <w:ind w:left="720"/>
        <w:jc w:val="both"/>
        <w:rPr>
          <w:ins w:id="109" w:author="Weaver, Denise" w:date="2016-10-04T18:32:00Z"/>
        </w:rPr>
      </w:pPr>
    </w:p>
    <w:p w14:paraId="4DF583A2" w14:textId="77777777" w:rsidR="00D02E29" w:rsidRPr="0051172E" w:rsidRDefault="00D02E29" w:rsidP="00D02E29">
      <w:pPr>
        <w:widowControl/>
        <w:numPr>
          <w:ilvl w:val="0"/>
          <w:numId w:val="33"/>
        </w:numPr>
        <w:suppressAutoHyphens w:val="0"/>
        <w:jc w:val="both"/>
        <w:rPr>
          <w:ins w:id="110" w:author="Weaver, Denise" w:date="2016-12-16T11:05:00Z"/>
        </w:rPr>
      </w:pPr>
      <w:ins w:id="111" w:author="Weaver, Denise" w:date="2016-10-04T18:33:00Z">
        <w:r w:rsidRPr="0051172E">
          <w:t>The number of clinical faculty positions shall be limited to no more than 50% of the total tenured and tenure-track faculty (expressed as FTE) of the OSU Center for Health Sciences</w:t>
        </w:r>
        <w:del w:id="112" w:author="Lloyd, Pamela Goodrick" w:date="2017-02-09T14:42:00Z">
          <w:r w:rsidRPr="0051172E" w:rsidDel="004C133E">
            <w:delText>, and 5</w:delText>
          </w:r>
        </w:del>
      </w:ins>
      <w:ins w:id="113" w:author="Weaver, Denise" w:date="2016-12-13T10:57:00Z">
        <w:del w:id="114" w:author="Lloyd, Pamela Goodrick" w:date="2017-02-09T14:42:00Z">
          <w:r w:rsidRPr="0051172E" w:rsidDel="004C133E">
            <w:delText>0</w:delText>
          </w:r>
        </w:del>
      </w:ins>
      <w:ins w:id="115" w:author="Weaver, Denise" w:date="2016-10-04T18:33:00Z">
        <w:del w:id="116" w:author="Lloyd, Pamela Goodrick" w:date="2017-02-09T14:42:00Z">
          <w:r w:rsidRPr="0051172E" w:rsidDel="004C133E">
            <w:delText>% of the total tenure and tenure-track faculty of</w:delText>
          </w:r>
        </w:del>
      </w:ins>
      <w:ins w:id="117" w:author="Lloyd, Pamela Goodrick" w:date="2017-02-09T14:42:00Z">
        <w:r w:rsidRPr="0051172E">
          <w:t xml:space="preserve"> and</w:t>
        </w:r>
      </w:ins>
      <w:ins w:id="118" w:author="Weaver, Denise" w:date="2016-10-04T18:33:00Z">
        <w:r w:rsidRPr="0051172E">
          <w:t xml:space="preserve"> the Center for Veterinary Health Sciences.</w:t>
        </w:r>
        <w:del w:id="119" w:author="Lloyd, Pamela Goodrick" w:date="2017-02-06T13:37:00Z">
          <w:r w:rsidRPr="0051172E" w:rsidDel="00D7283B">
            <w:delText xml:space="preserve">  </w:delText>
          </w:r>
        </w:del>
      </w:ins>
    </w:p>
    <w:p w14:paraId="5EC7C89F" w14:textId="77777777" w:rsidR="00D02E29" w:rsidRPr="0051172E" w:rsidRDefault="00D02E29" w:rsidP="00D02E29">
      <w:pPr>
        <w:ind w:left="720"/>
        <w:jc w:val="both"/>
        <w:rPr>
          <w:ins w:id="120" w:author="Weaver, Denise" w:date="2016-10-04T18:32:00Z"/>
        </w:rPr>
      </w:pPr>
    </w:p>
    <w:p w14:paraId="316875BF" w14:textId="77777777" w:rsidR="00D02E29" w:rsidRPr="0051172E" w:rsidRDefault="00D02E29" w:rsidP="00D02E29">
      <w:pPr>
        <w:jc w:val="both"/>
        <w:rPr>
          <w:ins w:id="121" w:author="Weaver, Denise" w:date="2016-10-04T18:36:00Z"/>
        </w:rPr>
      </w:pPr>
      <w:ins w:id="122" w:author="Weaver, Denise" w:date="2016-10-04T18:35:00Z">
        <w:r w:rsidRPr="0051172E">
          <w:t>1.0</w:t>
        </w:r>
      </w:ins>
      <w:ins w:id="123" w:author="Weaver, Denise" w:date="2016-10-06T10:32:00Z">
        <w:r w:rsidRPr="0051172E">
          <w:t>3</w:t>
        </w:r>
      </w:ins>
      <w:ins w:id="124" w:author="Weaver, Denise" w:date="2016-10-04T18:35:00Z">
        <w:r w:rsidRPr="0051172E">
          <w:tab/>
        </w:r>
      </w:ins>
      <w:ins w:id="125" w:author="Weaver, Denise" w:date="2016-10-04T18:40:00Z">
        <w:r w:rsidRPr="0051172E">
          <w:t xml:space="preserve">Extension Specialist:  </w:t>
        </w:r>
      </w:ins>
      <w:ins w:id="126" w:author="Weaver, Denise" w:date="2016-10-04T18:35:00Z">
        <w:r w:rsidRPr="0051172E">
          <w:t xml:space="preserve">Assistant Extension Specialist, Associate Extension Specialist, and Senior Extension Specialist </w:t>
        </w:r>
      </w:ins>
    </w:p>
    <w:p w14:paraId="0F79EF24" w14:textId="77777777" w:rsidR="00D02E29" w:rsidRPr="0051172E" w:rsidRDefault="00D02E29" w:rsidP="00D02E29">
      <w:pPr>
        <w:jc w:val="both"/>
        <w:rPr>
          <w:ins w:id="127" w:author="Weaver, Denise" w:date="2016-10-04T18:36:00Z"/>
        </w:rPr>
      </w:pPr>
    </w:p>
    <w:p w14:paraId="53D7E7E2" w14:textId="77777777" w:rsidR="00D02E29" w:rsidRPr="0051172E" w:rsidRDefault="00D02E29" w:rsidP="00D02E29">
      <w:pPr>
        <w:widowControl/>
        <w:numPr>
          <w:ilvl w:val="0"/>
          <w:numId w:val="34"/>
        </w:numPr>
        <w:suppressAutoHyphens w:val="0"/>
        <w:jc w:val="both"/>
        <w:rPr>
          <w:ins w:id="128" w:author="Weaver, Denise" w:date="2016-10-04T18:37:00Z"/>
        </w:rPr>
      </w:pPr>
      <w:ins w:id="129" w:author="Weaver, Denise" w:date="2016-10-04T18:37:00Z">
        <w:r w:rsidRPr="0051172E">
          <w:t xml:space="preserve">Primary responsibilities will focus on issues identified by state, county, or area Oklahoma Cooperative Extension Service (OCES) programming needs in the areas of agricultural and natural resources, human sciences, 4-H and Youth Development, or economic/community development. </w:t>
        </w:r>
      </w:ins>
      <w:ins w:id="130" w:author="Weaver, Denise" w:date="2016-10-04T18:38:00Z">
        <w:r w:rsidRPr="0051172E">
          <w:t>Salary and benefits will normally be paid from OCES funds.</w:t>
        </w:r>
      </w:ins>
    </w:p>
    <w:p w14:paraId="1CE79E99" w14:textId="77777777" w:rsidR="00D02E29" w:rsidRPr="0051172E" w:rsidRDefault="00D02E29" w:rsidP="00D02E29">
      <w:pPr>
        <w:ind w:left="720"/>
        <w:jc w:val="both"/>
        <w:rPr>
          <w:ins w:id="131" w:author="Weaver, Denise" w:date="2016-10-04T18:38:00Z"/>
        </w:rPr>
      </w:pPr>
    </w:p>
    <w:p w14:paraId="7CBC10B8" w14:textId="77777777" w:rsidR="00D02E29" w:rsidRPr="0051172E" w:rsidRDefault="00D02E29" w:rsidP="00D02E29">
      <w:pPr>
        <w:widowControl/>
        <w:numPr>
          <w:ilvl w:val="0"/>
          <w:numId w:val="34"/>
        </w:numPr>
        <w:suppressAutoHyphens w:val="0"/>
        <w:jc w:val="both"/>
        <w:rPr>
          <w:ins w:id="132" w:author="Weaver, Denise" w:date="2016-10-04T18:35:00Z"/>
        </w:rPr>
      </w:pPr>
      <w:ins w:id="133" w:author="Weaver, Denise" w:date="2016-10-04T18:37:00Z">
        <w:r w:rsidRPr="0051172E">
          <w:t xml:space="preserve">The majority of duties </w:t>
        </w:r>
      </w:ins>
      <w:ins w:id="134" w:author="Weaver, Denise" w:date="2016-10-04T18:38:00Z">
        <w:r w:rsidRPr="0051172E">
          <w:t xml:space="preserve">will </w:t>
        </w:r>
      </w:ins>
      <w:ins w:id="135" w:author="Weaver, Denise" w:date="2016-10-04T18:37:00Z">
        <w:del w:id="136" w:author="Lloyd, Pamela Goodrick" w:date="2017-02-06T13:38:00Z">
          <w:r w:rsidRPr="0051172E" w:rsidDel="00D7283B">
            <w:delText>represent</w:delText>
          </w:r>
        </w:del>
      </w:ins>
      <w:ins w:id="137" w:author="Lloyd, Pamela Goodrick" w:date="2017-02-06T13:38:00Z">
        <w:r w:rsidRPr="0051172E">
          <w:t>reflect</w:t>
        </w:r>
      </w:ins>
      <w:ins w:id="138" w:author="Weaver, Denise" w:date="2016-10-04T18:37:00Z">
        <w:r w:rsidRPr="0051172E">
          <w:t xml:space="preserve"> Cooperative Extension needs</w:t>
        </w:r>
      </w:ins>
      <w:ins w:id="139" w:author="Weaver, Denise" w:date="2016-12-13T11:00:00Z">
        <w:r w:rsidRPr="0051172E">
          <w:t xml:space="preserve">; </w:t>
        </w:r>
      </w:ins>
      <w:ins w:id="140" w:author="Weaver, Denise" w:date="2016-10-04T18:37:00Z">
        <w:r w:rsidRPr="0051172E">
          <w:t>however</w:t>
        </w:r>
      </w:ins>
      <w:ins w:id="141" w:author="Weaver, Denise" w:date="2016-12-13T11:00:00Z">
        <w:r w:rsidRPr="0051172E">
          <w:t>,</w:t>
        </w:r>
      </w:ins>
      <w:ins w:id="142" w:author="Weaver, Denise" w:date="2016-10-04T18:37:00Z">
        <w:r w:rsidRPr="0051172E">
          <w:t xml:space="preserve"> an Extension Specialist may have a blended assignment to include teaching or research responsibilities, paid proportionally from teaching or agriculture research (OAES) funds.</w:t>
        </w:r>
      </w:ins>
    </w:p>
    <w:p w14:paraId="55DA6B70" w14:textId="77777777" w:rsidR="00D02E29" w:rsidRPr="0051172E" w:rsidRDefault="00D02E29" w:rsidP="00D02E29">
      <w:pPr>
        <w:jc w:val="both"/>
        <w:rPr>
          <w:ins w:id="143" w:author="Weaver, Denise" w:date="2016-10-04T18:35:00Z"/>
        </w:rPr>
      </w:pPr>
    </w:p>
    <w:p w14:paraId="3758869F" w14:textId="77777777" w:rsidR="00D02E29" w:rsidRPr="0051172E" w:rsidRDefault="00D02E29" w:rsidP="00D02E29">
      <w:pPr>
        <w:ind w:left="-18"/>
        <w:jc w:val="both"/>
      </w:pPr>
      <w:ins w:id="144" w:author="Weaver, Denise" w:date="2016-10-04T18:41:00Z">
        <w:r w:rsidRPr="0051172E">
          <w:t>1.04</w:t>
        </w:r>
        <w:r w:rsidRPr="0051172E">
          <w:tab/>
          <w:t>Professional Practice:  Instructor of Professional Practice, Assistant Professor of Professional Practice, Associate Professor of Professional Practice, Professor of Professional Practice</w:t>
        </w:r>
        <w:del w:id="145" w:author="Lloyd, Pamela Goodrick" w:date="2017-02-06T13:38:00Z">
          <w:r w:rsidRPr="0051172E" w:rsidDel="00D7283B">
            <w:delText xml:space="preserve">  </w:delText>
          </w:r>
        </w:del>
      </w:ins>
    </w:p>
    <w:p w14:paraId="5A3160EB" w14:textId="77777777" w:rsidR="00D02E29" w:rsidRPr="0051172E" w:rsidRDefault="00D02E29" w:rsidP="00D02E29">
      <w:pPr>
        <w:jc w:val="both"/>
        <w:rPr>
          <w:ins w:id="146" w:author="Weaver, Denise" w:date="2016-10-04T18:43:00Z"/>
        </w:rPr>
      </w:pPr>
    </w:p>
    <w:p w14:paraId="33600B70" w14:textId="77777777" w:rsidR="00D02E29" w:rsidRPr="0051172E" w:rsidRDefault="00D02E29" w:rsidP="00D02E29">
      <w:pPr>
        <w:widowControl/>
        <w:numPr>
          <w:ilvl w:val="0"/>
          <w:numId w:val="35"/>
        </w:numPr>
        <w:suppressAutoHyphens w:val="0"/>
        <w:jc w:val="both"/>
        <w:rPr>
          <w:ins w:id="147" w:author="Weaver, Denise" w:date="2016-10-04T18:43:00Z"/>
        </w:rPr>
      </w:pPr>
      <w:ins w:id="148" w:author="Weaver, Denise" w:date="2016-10-04T18:43:00Z">
        <w:r w:rsidRPr="0051172E">
          <w:t>The primary responsibility will be teaching, research, or outreach and service or some combination of these duties.</w:t>
        </w:r>
        <w:del w:id="149" w:author="Lloyd, Pamela Goodrick" w:date="2017-02-06T13:39:00Z">
          <w:r w:rsidRPr="0051172E" w:rsidDel="00D7283B">
            <w:delText xml:space="preserve">  </w:delText>
          </w:r>
        </w:del>
      </w:ins>
    </w:p>
    <w:p w14:paraId="06A38907" w14:textId="77777777" w:rsidR="00D02E29" w:rsidRPr="0051172E" w:rsidRDefault="00D02E29" w:rsidP="00D02E29">
      <w:pPr>
        <w:ind w:left="720"/>
        <w:jc w:val="both"/>
        <w:rPr>
          <w:ins w:id="150" w:author="Weaver, Denise" w:date="2016-10-04T18:43:00Z"/>
        </w:rPr>
      </w:pPr>
    </w:p>
    <w:p w14:paraId="4ACC9401" w14:textId="77777777" w:rsidR="00D02E29" w:rsidRPr="0051172E" w:rsidRDefault="00D02E29" w:rsidP="00D02E29">
      <w:pPr>
        <w:widowControl/>
        <w:numPr>
          <w:ilvl w:val="0"/>
          <w:numId w:val="35"/>
        </w:numPr>
        <w:suppressAutoHyphens w:val="0"/>
        <w:jc w:val="both"/>
        <w:rPr>
          <w:ins w:id="151" w:author="Weaver, Denise" w:date="2016-10-04T18:29:00Z"/>
        </w:rPr>
      </w:pPr>
      <w:ins w:id="152" w:author="Weaver, Denise" w:date="2016-10-04T18:43:00Z">
        <w:r w:rsidRPr="0051172E">
          <w:t>Persons appointed to these positions should have substantial non-academic experience and credentials appropriate to the discipline.</w:t>
        </w:r>
      </w:ins>
    </w:p>
    <w:p w14:paraId="2556C8A0" w14:textId="77777777" w:rsidR="00D02E29" w:rsidRPr="0051172E" w:rsidRDefault="00D02E29" w:rsidP="00D02E29">
      <w:pPr>
        <w:jc w:val="both"/>
        <w:rPr>
          <w:ins w:id="153" w:author="Weaver, Denise" w:date="2016-10-04T18:44:00Z"/>
        </w:rPr>
      </w:pPr>
    </w:p>
    <w:p w14:paraId="0D5B68F0" w14:textId="77777777" w:rsidR="00D02E29" w:rsidRPr="0051172E" w:rsidRDefault="00D02E29" w:rsidP="00D02E29">
      <w:pPr>
        <w:jc w:val="both"/>
        <w:rPr>
          <w:ins w:id="154" w:author="Weaver, Denise" w:date="2016-12-13T11:01:00Z"/>
        </w:rPr>
      </w:pPr>
      <w:ins w:id="155" w:author="Weaver, Denise" w:date="2016-10-04T18:44:00Z">
        <w:r w:rsidRPr="0051172E">
          <w:t>1.05</w:t>
        </w:r>
        <w:r w:rsidRPr="0051172E">
          <w:tab/>
          <w:t>Teaching:  Teaching Instructor, Teaching Assistant Professor, Teaching Associate Professor, and Teaching Professor</w:t>
        </w:r>
      </w:ins>
    </w:p>
    <w:p w14:paraId="06D56541" w14:textId="77777777" w:rsidR="00D02E29" w:rsidRPr="0051172E" w:rsidRDefault="00D02E29" w:rsidP="00D02E29">
      <w:pPr>
        <w:jc w:val="both"/>
        <w:rPr>
          <w:ins w:id="156" w:author="Weaver, Denise" w:date="2016-12-13T11:01:00Z"/>
        </w:rPr>
      </w:pPr>
    </w:p>
    <w:p w14:paraId="439A2C94" w14:textId="77777777" w:rsidR="00D02E29" w:rsidRPr="0051172E" w:rsidRDefault="00D02E29" w:rsidP="00D02E29">
      <w:pPr>
        <w:widowControl/>
        <w:numPr>
          <w:ilvl w:val="0"/>
          <w:numId w:val="37"/>
        </w:numPr>
        <w:suppressAutoHyphens w:val="0"/>
        <w:jc w:val="both"/>
        <w:rPr>
          <w:ins w:id="157" w:author="Pamela Lloyd" w:date="2017-02-09T11:30:00Z"/>
        </w:rPr>
      </w:pPr>
      <w:ins w:id="158" w:author="Weaver, Denise" w:date="2016-12-13T11:01:00Z">
        <w:r w:rsidRPr="0051172E">
          <w:t xml:space="preserve">The primary responsibility will be teaching, although the assignment may include some research or outreach and service </w:t>
        </w:r>
      </w:ins>
      <w:ins w:id="159" w:author="Weaver, Denise" w:date="2016-12-13T11:02:00Z">
        <w:r w:rsidRPr="0051172E">
          <w:t>as determined by the unit administrator.</w:t>
        </w:r>
      </w:ins>
    </w:p>
    <w:p w14:paraId="0CAD0BED" w14:textId="77777777" w:rsidR="00D02E29" w:rsidRPr="0051172E" w:rsidDel="00845865" w:rsidRDefault="00D02E29" w:rsidP="00D02E29">
      <w:pPr>
        <w:jc w:val="both"/>
        <w:rPr>
          <w:ins w:id="160" w:author="Pamela Lloyd" w:date="2017-02-09T11:30:00Z"/>
          <w:del w:id="161" w:author="Lloyd, Pamela Goodrick" w:date="2017-02-09T14:29:00Z"/>
        </w:rPr>
      </w:pPr>
    </w:p>
    <w:p w14:paraId="65AF34A0" w14:textId="77777777" w:rsidR="00D02E29" w:rsidRPr="0051172E" w:rsidDel="00845865" w:rsidRDefault="00D02E29" w:rsidP="00D02E29">
      <w:pPr>
        <w:jc w:val="both"/>
        <w:rPr>
          <w:ins w:id="162" w:author="Pamela Lloyd" w:date="2017-02-09T11:30:00Z"/>
          <w:del w:id="163" w:author="Lloyd, Pamela Goodrick" w:date="2017-02-09T14:29:00Z"/>
        </w:rPr>
      </w:pPr>
      <w:ins w:id="164" w:author="Pamela Lloyd" w:date="2017-02-09T11:30:00Z">
        <w:del w:id="165" w:author="Lloyd, Pamela Goodrick" w:date="2017-02-09T14:29:00Z">
          <w:r w:rsidRPr="0051172E" w:rsidDel="00845865">
            <w:delText xml:space="preserve">1.06 </w:delText>
          </w:r>
          <w:r w:rsidRPr="0051172E" w:rsidDel="00845865">
            <w:tab/>
            <w:delText>Research: Research track faculty titles are covered by policy 2-0904.</w:delText>
          </w:r>
        </w:del>
      </w:ins>
    </w:p>
    <w:p w14:paraId="0D82BA71" w14:textId="77777777" w:rsidR="00D02E29" w:rsidRPr="0051172E" w:rsidDel="005557F9" w:rsidRDefault="00D02E29" w:rsidP="00D02E29">
      <w:pPr>
        <w:jc w:val="both"/>
        <w:rPr>
          <w:ins w:id="166" w:author="Lloyd, Pamela Goodrick" w:date="2017-02-06T13:39:00Z"/>
          <w:del w:id="167" w:author="Pamela Lloyd" w:date="2017-02-09T11:31:00Z"/>
        </w:rPr>
      </w:pPr>
    </w:p>
    <w:p w14:paraId="6B372C22" w14:textId="77777777" w:rsidR="00D02E29" w:rsidRPr="0051172E" w:rsidRDefault="00D02E29" w:rsidP="00D02E29">
      <w:pPr>
        <w:spacing w:after="120"/>
        <w:jc w:val="both"/>
        <w:rPr>
          <w:u w:val="single"/>
        </w:rPr>
      </w:pPr>
      <w:r w:rsidRPr="0051172E">
        <w:rPr>
          <w:b/>
          <w:u w:val="single"/>
        </w:rPr>
        <w:t>RECRUITMENT AND APPOINTMENT</w:t>
      </w:r>
    </w:p>
    <w:p w14:paraId="3EA4FF33" w14:textId="77777777" w:rsidR="00D02E29" w:rsidRPr="0051172E" w:rsidRDefault="00D02E29" w:rsidP="00D02E29">
      <w:pPr>
        <w:pStyle w:val="ListNumber"/>
        <w:numPr>
          <w:ilvl w:val="0"/>
          <w:numId w:val="0"/>
        </w:numPr>
        <w:jc w:val="both"/>
      </w:pPr>
      <w:del w:id="168" w:author="Weaver, Denise" w:date="2016-10-04T18:09:00Z">
        <w:r w:rsidRPr="0051172E" w:rsidDel="00CA6BC3">
          <w:delText>1</w:delText>
        </w:r>
      </w:del>
      <w:ins w:id="169" w:author="Weaver, Denise" w:date="2016-10-04T18:09:00Z">
        <w:r w:rsidRPr="0051172E">
          <w:t>2</w:t>
        </w:r>
      </w:ins>
      <w:r w:rsidRPr="0051172E">
        <w:t>.01</w:t>
      </w:r>
      <w:r w:rsidRPr="0051172E">
        <w:tab/>
      </w:r>
      <w:del w:id="170" w:author="Weaver, Denise" w:date="2016-10-04T18:09:00Z">
        <w:r w:rsidRPr="0051172E" w:rsidDel="00CA6BC3">
          <w:delText xml:space="preserve">Clinical </w:delText>
        </w:r>
      </w:del>
      <w:ins w:id="171" w:author="Weaver, Denise" w:date="2016-10-04T18:09:00Z">
        <w:r w:rsidRPr="0051172E">
          <w:t>Non-tenure</w:t>
        </w:r>
      </w:ins>
      <w:ins w:id="172" w:author="Weaver, Denise" w:date="2016-10-04T18:45:00Z">
        <w:r w:rsidRPr="0051172E">
          <w:t xml:space="preserve"> </w:t>
        </w:r>
      </w:ins>
      <w:ins w:id="173" w:author="Weaver, Denise" w:date="2016-10-04T18:09:00Z">
        <w:r w:rsidRPr="0051172E">
          <w:t xml:space="preserve">track </w:t>
        </w:r>
      </w:ins>
      <w:r w:rsidRPr="0051172E">
        <w:t>faculty appointments are initiated by an academic unit, defined herein as a department, school, or center.  Appointments that are sponsored by a center or other multi-disciplinary unit must be co-sponsored by a department or school.</w:t>
      </w:r>
    </w:p>
    <w:p w14:paraId="5ADF2244" w14:textId="77777777" w:rsidR="00D02E29" w:rsidRPr="0051172E" w:rsidRDefault="00D02E29" w:rsidP="00D02E29">
      <w:pPr>
        <w:jc w:val="both"/>
      </w:pPr>
    </w:p>
    <w:p w14:paraId="3D326345" w14:textId="77777777" w:rsidR="00D02E29" w:rsidRPr="0051172E" w:rsidRDefault="00D02E29" w:rsidP="00D02E29">
      <w:pPr>
        <w:pStyle w:val="ListNumber"/>
        <w:numPr>
          <w:ilvl w:val="0"/>
          <w:numId w:val="0"/>
        </w:numPr>
        <w:jc w:val="both"/>
      </w:pPr>
      <w:del w:id="174" w:author="Weaver, Denise" w:date="2016-10-04T18:09:00Z">
        <w:r w:rsidRPr="0051172E" w:rsidDel="00CA6BC3">
          <w:delText>1</w:delText>
        </w:r>
      </w:del>
      <w:ins w:id="175" w:author="Weaver, Denise" w:date="2016-10-04T18:09:00Z">
        <w:r w:rsidRPr="0051172E">
          <w:t>2</w:t>
        </w:r>
      </w:ins>
      <w:r w:rsidRPr="0051172E">
        <w:t>.02</w:t>
      </w:r>
      <w:r w:rsidRPr="0051172E">
        <w:tab/>
        <w:t xml:space="preserve">The sponsoring unit(s) assumes the responsibility of providing </w:t>
      </w:r>
      <w:del w:id="176" w:author="Weaver, Denise" w:date="2016-10-04T18:09:00Z">
        <w:r w:rsidRPr="0051172E" w:rsidDel="00CA6BC3">
          <w:delText xml:space="preserve">clinical </w:delText>
        </w:r>
      </w:del>
      <w:ins w:id="177" w:author="Weaver, Denise" w:date="2016-10-04T18:09:00Z">
        <w:r w:rsidRPr="0051172E">
          <w:t xml:space="preserve">non-tenure track </w:t>
        </w:r>
      </w:ins>
      <w:r w:rsidRPr="0051172E">
        <w:t>faculty with appropriate resources such as space and office support.</w:t>
      </w:r>
    </w:p>
    <w:p w14:paraId="51171C5E" w14:textId="77777777" w:rsidR="00D02E29" w:rsidRPr="0051172E" w:rsidRDefault="00D02E29" w:rsidP="00D02E29">
      <w:pPr>
        <w:jc w:val="both"/>
      </w:pPr>
    </w:p>
    <w:p w14:paraId="7EA814DE" w14:textId="77777777" w:rsidR="00D02E29" w:rsidRPr="0051172E" w:rsidRDefault="00D02E29" w:rsidP="00D02E29">
      <w:pPr>
        <w:pStyle w:val="ListNumber"/>
        <w:numPr>
          <w:ilvl w:val="0"/>
          <w:numId w:val="0"/>
        </w:numPr>
        <w:jc w:val="both"/>
      </w:pPr>
      <w:del w:id="178" w:author="Weaver, Denise" w:date="2016-10-04T18:09:00Z">
        <w:r w:rsidRPr="0051172E" w:rsidDel="00CA6BC3">
          <w:delText>1</w:delText>
        </w:r>
      </w:del>
      <w:ins w:id="179" w:author="Weaver, Denise" w:date="2016-10-04T18:09:00Z">
        <w:r w:rsidRPr="0051172E">
          <w:t>2</w:t>
        </w:r>
      </w:ins>
      <w:r w:rsidRPr="0051172E">
        <w:t>.03</w:t>
      </w:r>
      <w:r w:rsidRPr="0051172E">
        <w:tab/>
        <w:t xml:space="preserve">Academic units in which a </w:t>
      </w:r>
      <w:del w:id="180" w:author="Weaver, Denise" w:date="2016-10-04T18:09:00Z">
        <w:r w:rsidRPr="0051172E" w:rsidDel="00CA6BC3">
          <w:delText xml:space="preserve">clinical </w:delText>
        </w:r>
      </w:del>
      <w:ins w:id="181" w:author="Weaver, Denise" w:date="2016-10-04T18:09:00Z">
        <w:r w:rsidRPr="0051172E">
          <w:t xml:space="preserve">non-tenure track </w:t>
        </w:r>
      </w:ins>
      <w:r w:rsidRPr="0051172E">
        <w:t xml:space="preserve">faculty member resides shall have policies and procedures in place for recruiting, evaluating, and promoting </w:t>
      </w:r>
      <w:del w:id="182" w:author="Weaver, Denise" w:date="2016-10-04T18:09:00Z">
        <w:r w:rsidRPr="0051172E" w:rsidDel="00CA6BC3">
          <w:delText xml:space="preserve">clinical </w:delText>
        </w:r>
      </w:del>
      <w:r w:rsidRPr="0051172E">
        <w:t xml:space="preserve">faculty members at the ranks </w:t>
      </w:r>
      <w:ins w:id="183" w:author="Weaver, Denise" w:date="2016-10-04T18:10:00Z">
        <w:r w:rsidRPr="0051172E">
          <w:t xml:space="preserve">outlined in Section 1 above. </w:t>
        </w:r>
      </w:ins>
      <w:del w:id="184" w:author="Weaver, Denise" w:date="2016-10-04T18:10:00Z">
        <w:r w:rsidRPr="0051172E" w:rsidDel="00CA6BC3">
          <w:delText>of Clinical Instructor, Clinical Assistant Professor, Clinical Associate Professor, and Clinical Professor.</w:delText>
        </w:r>
      </w:del>
      <w:r w:rsidRPr="0051172E">
        <w:t xml:space="preserve"> </w:t>
      </w:r>
      <w:del w:id="185" w:author="Lloyd, Pamela Goodrick" w:date="2017-02-06T13:39:00Z">
        <w:r w:rsidRPr="0051172E" w:rsidDel="00D7283B">
          <w:delText xml:space="preserve"> </w:delText>
        </w:r>
      </w:del>
      <w:r w:rsidRPr="0051172E">
        <w:t>These policies and procedures shall be developed utilizing appropriate faculty counsel and be approved by the appropriate dean and the Provost.  The academic unit will follow the provisions of Section 1.</w:t>
      </w:r>
      <w:del w:id="186" w:author="Lloyd, Pamela Goodrick" w:date="2017-02-06T13:40:00Z">
        <w:r w:rsidRPr="0051172E" w:rsidDel="00D7283B">
          <w:delText xml:space="preserve"> </w:delText>
        </w:r>
      </w:del>
      <w:r w:rsidRPr="0051172E">
        <w:t xml:space="preserve">2 (Recommendations for Faculty Appointments, Reappointments, Nonreappointments, and Promotions) of the Policy Statement and University Affirmative Action guidelines in appointing individuals to </w:t>
      </w:r>
      <w:del w:id="187" w:author="Weaver, Denise" w:date="2016-10-04T18:11:00Z">
        <w:r w:rsidRPr="0051172E" w:rsidDel="005C6889">
          <w:delText xml:space="preserve">clinical </w:delText>
        </w:r>
      </w:del>
      <w:ins w:id="188" w:author="Weaver, Denise" w:date="2016-10-04T18:11:00Z">
        <w:r w:rsidRPr="0051172E">
          <w:t xml:space="preserve">non-tenure track </w:t>
        </w:r>
      </w:ins>
      <w:r w:rsidRPr="0051172E">
        <w:t>positions.</w:t>
      </w:r>
      <w:del w:id="189" w:author="Lloyd, Pamela Goodrick" w:date="2017-02-06T13:40:00Z">
        <w:r w:rsidRPr="0051172E" w:rsidDel="00D7283B">
          <w:rPr>
            <w:b/>
          </w:rPr>
          <w:delText xml:space="preserve">  </w:delText>
        </w:r>
      </w:del>
    </w:p>
    <w:p w14:paraId="113576DF" w14:textId="77777777" w:rsidR="00D02E29" w:rsidRPr="0051172E" w:rsidRDefault="00D02E29" w:rsidP="00D02E29">
      <w:pPr>
        <w:jc w:val="both"/>
      </w:pPr>
    </w:p>
    <w:p w14:paraId="4B1E03FB" w14:textId="77777777" w:rsidR="00D02E29" w:rsidRPr="0051172E" w:rsidRDefault="00D02E29" w:rsidP="00D02E29">
      <w:pPr>
        <w:pStyle w:val="ListNumber"/>
        <w:numPr>
          <w:ilvl w:val="0"/>
          <w:numId w:val="0"/>
        </w:numPr>
        <w:jc w:val="both"/>
      </w:pPr>
      <w:del w:id="190" w:author="Weaver, Denise" w:date="2016-10-04T18:13:00Z">
        <w:r w:rsidRPr="0051172E" w:rsidDel="00FB03B8">
          <w:delText>1</w:delText>
        </w:r>
      </w:del>
      <w:ins w:id="191" w:author="Weaver, Denise" w:date="2016-10-04T18:13:00Z">
        <w:r w:rsidRPr="0051172E">
          <w:t>2</w:t>
        </w:r>
      </w:ins>
      <w:r w:rsidRPr="0051172E">
        <w:t>.04</w:t>
      </w:r>
      <w:r w:rsidRPr="0051172E">
        <w:tab/>
        <w:t xml:space="preserve">Appointment recommendations from academic units must be approved by the appropriate unit administrator(s), dean(s), </w:t>
      </w:r>
      <w:ins w:id="192" w:author="Weaver, Denise" w:date="2016-10-04T18:11:00Z">
        <w:r w:rsidRPr="0051172E">
          <w:t xml:space="preserve">and </w:t>
        </w:r>
      </w:ins>
      <w:r w:rsidRPr="0051172E">
        <w:t>the Provost</w:t>
      </w:r>
      <w:ins w:id="193" w:author="Weaver, Denise" w:date="2016-10-04T18:11:00Z">
        <w:r w:rsidRPr="0051172E">
          <w:t>.</w:t>
        </w:r>
      </w:ins>
      <w:del w:id="194" w:author="Weaver, Denise" w:date="2016-10-04T18:11:00Z">
        <w:r w:rsidRPr="0051172E" w:rsidDel="005C6889">
          <w:delText>, the President, and the Board of Regents.</w:delText>
        </w:r>
      </w:del>
    </w:p>
    <w:p w14:paraId="598B8C26" w14:textId="77777777" w:rsidR="00D02E29" w:rsidRPr="0051172E" w:rsidRDefault="00D02E29" w:rsidP="00D02E29">
      <w:pPr>
        <w:jc w:val="both"/>
      </w:pPr>
    </w:p>
    <w:p w14:paraId="598C7115" w14:textId="77777777" w:rsidR="00D02E29" w:rsidRPr="0051172E" w:rsidRDefault="00D02E29" w:rsidP="00D02E29">
      <w:pPr>
        <w:pStyle w:val="ListNumber"/>
        <w:numPr>
          <w:ilvl w:val="0"/>
          <w:numId w:val="0"/>
        </w:numPr>
        <w:jc w:val="both"/>
      </w:pPr>
      <w:del w:id="195" w:author="Weaver, Denise" w:date="2016-10-04T18:13:00Z">
        <w:r w:rsidRPr="0051172E" w:rsidDel="00FB03B8">
          <w:delText>1</w:delText>
        </w:r>
      </w:del>
      <w:ins w:id="196" w:author="Weaver, Denise" w:date="2016-10-04T18:13:00Z">
        <w:r w:rsidRPr="0051172E">
          <w:t>2</w:t>
        </w:r>
      </w:ins>
      <w:r w:rsidRPr="0051172E">
        <w:t>.05</w:t>
      </w:r>
      <w:r w:rsidRPr="0051172E">
        <w:tab/>
      </w:r>
      <w:del w:id="197" w:author="Weaver, Denise" w:date="2016-10-04T18:13:00Z">
        <w:r w:rsidRPr="0051172E" w:rsidDel="00FB03B8">
          <w:delText xml:space="preserve">Clinical </w:delText>
        </w:r>
      </w:del>
      <w:ins w:id="198" w:author="Weaver, Denise" w:date="2016-10-04T18:14:00Z">
        <w:r w:rsidRPr="0051172E">
          <w:t xml:space="preserve">Non-tenure track </w:t>
        </w:r>
      </w:ins>
      <w:r w:rsidRPr="0051172E">
        <w:t xml:space="preserve">faculty appointments are renewable appointments not subject to the seven-year probationary period applicable to tenure-track faculty.  Tenure cannot be awarded to individuals appointed to these positions; but appointees may apply for a tenure-track position should one become available.  The </w:t>
      </w:r>
      <w:del w:id="199" w:author="Pamela Lloyd" w:date="2017-03-03T15:56:00Z">
        <w:r w:rsidRPr="0051172E" w:rsidDel="00F92162">
          <w:delText xml:space="preserve">length </w:delText>
        </w:r>
      </w:del>
      <w:ins w:id="200" w:author="Pamela Lloyd" w:date="2017-03-03T15:56:00Z">
        <w:r w:rsidRPr="0051172E">
          <w:t xml:space="preserve">term </w:t>
        </w:r>
      </w:ins>
      <w:r w:rsidRPr="0051172E">
        <w:t xml:space="preserve">of appointment for </w:t>
      </w:r>
      <w:del w:id="201" w:author="Weaver, Denise" w:date="2016-10-04T18:14:00Z">
        <w:r w:rsidRPr="0051172E" w:rsidDel="00FB03B8">
          <w:delText xml:space="preserve">clinical </w:delText>
        </w:r>
      </w:del>
      <w:ins w:id="202" w:author="Weaver, Denise" w:date="2016-10-04T18:14:00Z">
        <w:r w:rsidRPr="0051172E">
          <w:t xml:space="preserve">non-tenure track </w:t>
        </w:r>
      </w:ins>
      <w:r w:rsidRPr="0051172E">
        <w:t xml:space="preserve">faculty members </w:t>
      </w:r>
      <w:ins w:id="203" w:author="Pamela Lloyd" w:date="2017-03-03T15:57:00Z">
        <w:r w:rsidRPr="0051172E">
          <w:t xml:space="preserve">may range from one (1) to five (5) years and </w:t>
        </w:r>
      </w:ins>
      <w:r w:rsidRPr="0051172E">
        <w:t>will be determined by the academic unit administrator (i.e. department head, center director, and/or school head), following appropriate faculty counsel</w:t>
      </w:r>
      <w:r w:rsidRPr="0051172E">
        <w:rPr>
          <w:b/>
        </w:rPr>
        <w:t xml:space="preserve"> </w:t>
      </w:r>
      <w:r w:rsidRPr="0051172E">
        <w:t>and based on the availability of funds.  Appointment</w:t>
      </w:r>
      <w:del w:id="204" w:author="Pamela Lloyd" w:date="2017-03-03T15:57:00Z">
        <w:r w:rsidRPr="0051172E" w:rsidDel="00F92162">
          <w:delText>s</w:delText>
        </w:r>
      </w:del>
      <w:ins w:id="205" w:author="Pamela Lloyd" w:date="2017-03-03T15:57:00Z">
        <w:r w:rsidRPr="0051172E">
          <w:t xml:space="preserve"> terms</w:t>
        </w:r>
      </w:ins>
      <w:r w:rsidRPr="0051172E">
        <w:t xml:space="preserve"> </w:t>
      </w:r>
      <w:ins w:id="206" w:author="Weaver, Denise" w:date="2016-10-04T18:14:00Z">
        <w:r w:rsidRPr="0051172E">
          <w:t xml:space="preserve">of one (1) to five (5) years </w:t>
        </w:r>
      </w:ins>
      <w:r w:rsidRPr="0051172E">
        <w:t xml:space="preserve">are renewable, although the University does not accrue any obligation to renew any </w:t>
      </w:r>
      <w:del w:id="207" w:author="Weaver, Denise" w:date="2016-10-04T18:15:00Z">
        <w:r w:rsidRPr="0051172E" w:rsidDel="00FB03B8">
          <w:delText xml:space="preserve">clinical </w:delText>
        </w:r>
      </w:del>
      <w:ins w:id="208" w:author="Weaver, Denise" w:date="2016-10-04T18:15:00Z">
        <w:r w:rsidRPr="0051172E">
          <w:t xml:space="preserve">non-tenure track </w:t>
        </w:r>
      </w:ins>
      <w:r w:rsidRPr="0051172E">
        <w:t>faculty appointments.  Appointments automatically expire at the time specified in the original appointment letter or reappointment action.</w:t>
      </w:r>
    </w:p>
    <w:p w14:paraId="7BDB2651" w14:textId="77777777" w:rsidR="00D02E29" w:rsidRPr="0051172E" w:rsidDel="00D7283B" w:rsidRDefault="00D02E29" w:rsidP="00D02E29">
      <w:pPr>
        <w:jc w:val="both"/>
        <w:rPr>
          <w:del w:id="209" w:author="Lloyd, Pamela Goodrick" w:date="2017-02-06T13:40:00Z"/>
        </w:rPr>
      </w:pPr>
    </w:p>
    <w:p w14:paraId="2159DCA6" w14:textId="77777777" w:rsidR="00D02E29" w:rsidRPr="0051172E" w:rsidRDefault="00D02E29" w:rsidP="00D02E29">
      <w:pPr>
        <w:pStyle w:val="ListNumber"/>
        <w:numPr>
          <w:ilvl w:val="0"/>
          <w:numId w:val="0"/>
        </w:numPr>
        <w:jc w:val="both"/>
      </w:pPr>
      <w:del w:id="210" w:author="Weaver, Denise" w:date="2016-10-04T18:15:00Z">
        <w:r w:rsidRPr="0051172E" w:rsidDel="00FB03B8">
          <w:delText>1.06</w:delText>
        </w:r>
        <w:r w:rsidRPr="0051172E" w:rsidDel="00FB03B8">
          <w:tab/>
          <w:delText xml:space="preserve">The number of clinical faculty positions shall be limited to no more than 50% of the total </w:delText>
        </w:r>
      </w:del>
      <w:del w:id="211" w:author="Weaver, Denise" w:date="2017-03-04T09:09:00Z">
        <w:r w:rsidRPr="0051172E" w:rsidDel="0041044A">
          <w:delText>tenured and tenure-track faculty (expressed as FTE) of the OSU Center for Health Sciences, and 50% of the total tenured and tenure-track faculty of the Center for Veterinary Health Sciences.</w:delText>
        </w:r>
      </w:del>
    </w:p>
    <w:p w14:paraId="0F72A373" w14:textId="77777777" w:rsidR="00D02E29" w:rsidRPr="0051172E" w:rsidRDefault="00D02E29" w:rsidP="00D02E29">
      <w:pPr>
        <w:jc w:val="both"/>
      </w:pPr>
    </w:p>
    <w:p w14:paraId="3BF52FC5" w14:textId="77777777" w:rsidR="00D02E29" w:rsidRPr="0051172E" w:rsidRDefault="00D02E29" w:rsidP="00D02E29">
      <w:pPr>
        <w:spacing w:after="120"/>
        <w:jc w:val="both"/>
        <w:rPr>
          <w:b/>
          <w:u w:val="single"/>
        </w:rPr>
      </w:pPr>
      <w:r w:rsidRPr="0051172E">
        <w:rPr>
          <w:b/>
          <w:u w:val="single"/>
        </w:rPr>
        <w:t>SALARY AND PERFORMANCE EVALUATIONS</w:t>
      </w:r>
    </w:p>
    <w:p w14:paraId="48366CDC" w14:textId="77777777" w:rsidR="00D02E29" w:rsidRPr="0051172E" w:rsidRDefault="00D02E29" w:rsidP="00D02E29">
      <w:pPr>
        <w:jc w:val="both"/>
      </w:pPr>
      <w:del w:id="212" w:author="Weaver, Denise" w:date="2016-10-04T18:18:00Z">
        <w:r w:rsidRPr="0051172E" w:rsidDel="00FB03B8">
          <w:delText>2</w:delText>
        </w:r>
      </w:del>
      <w:ins w:id="213" w:author="Weaver, Denise" w:date="2016-10-04T18:18:00Z">
        <w:r w:rsidRPr="0051172E">
          <w:t>3</w:t>
        </w:r>
      </w:ins>
      <w:r w:rsidRPr="0051172E">
        <w:t>.01</w:t>
      </w:r>
      <w:r w:rsidRPr="0051172E">
        <w:tab/>
        <w:t xml:space="preserve">Initial salary offers to </w:t>
      </w:r>
      <w:del w:id="214" w:author="Weaver, Denise" w:date="2016-10-04T18:16:00Z">
        <w:r w:rsidRPr="0051172E" w:rsidDel="00FB03B8">
          <w:delText xml:space="preserve">clinical </w:delText>
        </w:r>
      </w:del>
      <w:ins w:id="215" w:author="Weaver, Denise" w:date="2016-10-04T18:16:00Z">
        <w:r w:rsidRPr="0051172E">
          <w:t xml:space="preserve">non-tenure track </w:t>
        </w:r>
      </w:ins>
      <w:r w:rsidRPr="0051172E">
        <w:t xml:space="preserve">faculty will not </w:t>
      </w:r>
      <w:ins w:id="216" w:author="Pamela Lloyd" w:date="2017-02-09T11:19:00Z">
        <w:r w:rsidRPr="0051172E">
          <w:t xml:space="preserve">normally </w:t>
        </w:r>
      </w:ins>
      <w:r w:rsidRPr="0051172E">
        <w:t xml:space="preserve">exceed those of their disciplinary peers at Oklahoma State University holding tenure-track faculty appointments at a given rank.  The salary and rank awarded to </w:t>
      </w:r>
      <w:del w:id="217" w:author="Weaver, Denise" w:date="2016-10-04T18:16:00Z">
        <w:r w:rsidRPr="0051172E" w:rsidDel="00FB03B8">
          <w:delText xml:space="preserve">clinical </w:delText>
        </w:r>
      </w:del>
      <w:ins w:id="218" w:author="Weaver, Denise" w:date="2016-10-04T18:16:00Z">
        <w:r w:rsidRPr="0051172E">
          <w:t xml:space="preserve">non-tenure track </w:t>
        </w:r>
      </w:ins>
      <w:r w:rsidRPr="0051172E">
        <w:t>faculty will be commensurate with experience and university standards.</w:t>
      </w:r>
    </w:p>
    <w:p w14:paraId="6AFB1B05" w14:textId="77777777" w:rsidR="00D02E29" w:rsidRPr="0051172E" w:rsidRDefault="00D02E29" w:rsidP="00D02E29">
      <w:pPr>
        <w:jc w:val="both"/>
      </w:pPr>
    </w:p>
    <w:p w14:paraId="3E488C9F" w14:textId="77777777" w:rsidR="00D02E29" w:rsidRPr="0051172E" w:rsidRDefault="00D02E29" w:rsidP="00D02E29">
      <w:pPr>
        <w:jc w:val="both"/>
      </w:pPr>
      <w:del w:id="219" w:author="Weaver, Denise" w:date="2016-10-04T18:18:00Z">
        <w:r w:rsidRPr="0051172E" w:rsidDel="00FB03B8">
          <w:delText>2</w:delText>
        </w:r>
      </w:del>
      <w:ins w:id="220" w:author="Weaver, Denise" w:date="2016-10-04T18:18:00Z">
        <w:r w:rsidRPr="0051172E">
          <w:t>3</w:t>
        </w:r>
      </w:ins>
      <w:r w:rsidRPr="0051172E">
        <w:t>.02</w:t>
      </w:r>
      <w:r w:rsidRPr="0051172E">
        <w:tab/>
      </w:r>
      <w:del w:id="221" w:author="Weaver, Denise" w:date="2016-10-04T18:16:00Z">
        <w:r w:rsidRPr="0051172E" w:rsidDel="00FB03B8">
          <w:delText xml:space="preserve">Clinical </w:delText>
        </w:r>
      </w:del>
      <w:ins w:id="222" w:author="Weaver, Denise" w:date="2016-10-04T18:16:00Z">
        <w:r w:rsidRPr="0051172E">
          <w:t xml:space="preserve">Non-tenure track </w:t>
        </w:r>
      </w:ins>
      <w:r w:rsidRPr="0051172E">
        <w:t xml:space="preserve">faculty members will participate in the annual Appraisal &amp; Development process and be evaluated by unit administrators and deans using </w:t>
      </w:r>
      <w:del w:id="223" w:author="Weaver, Denise" w:date="2016-10-04T18:17:00Z">
        <w:r w:rsidRPr="0051172E" w:rsidDel="00FB03B8">
          <w:delText xml:space="preserve">guidelines </w:delText>
        </w:r>
      </w:del>
      <w:ins w:id="224" w:author="Weaver, Denise" w:date="2016-10-04T18:17:00Z">
        <w:r w:rsidRPr="0051172E">
          <w:t xml:space="preserve">Academic Unit Standards </w:t>
        </w:r>
      </w:ins>
      <w:r w:rsidRPr="0051172E">
        <w:t xml:space="preserve">developed by the sponsoring academic unit(s).  Criteria for performance appraisal will be similar to those for tenure-track faculty except that </w:t>
      </w:r>
      <w:del w:id="225" w:author="Weaver, Denise" w:date="2016-10-04T18:18:00Z">
        <w:r w:rsidRPr="0051172E" w:rsidDel="00FB03B8">
          <w:delText xml:space="preserve">clinical teaching and clinical care </w:delText>
        </w:r>
      </w:del>
      <w:ins w:id="226" w:author="Weaver, Denise" w:date="2016-10-04T18:18:00Z">
        <w:r w:rsidRPr="0051172E">
          <w:t xml:space="preserve">instruction, </w:t>
        </w:r>
      </w:ins>
      <w:ins w:id="227" w:author="Weaver, Denise" w:date="2016-10-04T18:19:00Z">
        <w:r w:rsidRPr="0051172E">
          <w:t>outreach, clinical</w:t>
        </w:r>
      </w:ins>
      <w:ins w:id="228" w:author="Weaver, Denise" w:date="2016-10-04T18:20:00Z">
        <w:r w:rsidRPr="0051172E">
          <w:t>,</w:t>
        </w:r>
      </w:ins>
      <w:ins w:id="229" w:author="Weaver, Denise" w:date="2016-10-04T18:19:00Z">
        <w:r w:rsidRPr="0051172E">
          <w:t xml:space="preserve"> and/or extension </w:t>
        </w:r>
      </w:ins>
      <w:r w:rsidRPr="0051172E">
        <w:t>activities will be the primary performance indicators.</w:t>
      </w:r>
    </w:p>
    <w:p w14:paraId="004788B5" w14:textId="77777777" w:rsidR="00D02E29" w:rsidRPr="0051172E" w:rsidRDefault="00D02E29" w:rsidP="00D02E29">
      <w:pPr>
        <w:jc w:val="both"/>
      </w:pPr>
    </w:p>
    <w:p w14:paraId="53542C2B" w14:textId="77777777" w:rsidR="00D02E29" w:rsidRPr="0051172E" w:rsidRDefault="00D02E29" w:rsidP="00D02E29">
      <w:pPr>
        <w:jc w:val="both"/>
      </w:pPr>
      <w:del w:id="230" w:author="Weaver, Denise" w:date="2016-10-04T18:18:00Z">
        <w:r w:rsidRPr="0051172E" w:rsidDel="00FB03B8">
          <w:delText>2</w:delText>
        </w:r>
      </w:del>
      <w:ins w:id="231" w:author="Weaver, Denise" w:date="2016-10-04T18:18:00Z">
        <w:r w:rsidRPr="0051172E">
          <w:t>3</w:t>
        </w:r>
      </w:ins>
      <w:r w:rsidRPr="0051172E">
        <w:t>.03</w:t>
      </w:r>
      <w:r w:rsidRPr="0051172E">
        <w:tab/>
        <w:t>Salary increases based on merit and</w:t>
      </w:r>
      <w:r w:rsidRPr="0051172E">
        <w:rPr>
          <w:b/>
        </w:rPr>
        <w:t>/</w:t>
      </w:r>
      <w:r w:rsidRPr="0051172E">
        <w:t>or</w:t>
      </w:r>
      <w:r w:rsidRPr="0051172E">
        <w:rPr>
          <w:b/>
        </w:rPr>
        <w:t xml:space="preserve"> </w:t>
      </w:r>
      <w:r w:rsidRPr="0051172E">
        <w:t>promotion to a higher rank may be awarded.</w:t>
      </w:r>
    </w:p>
    <w:p w14:paraId="5F2F521A" w14:textId="77777777" w:rsidR="00D02E29" w:rsidRPr="0051172E" w:rsidRDefault="00D02E29" w:rsidP="00D02E29">
      <w:pPr>
        <w:jc w:val="both"/>
      </w:pPr>
    </w:p>
    <w:p w14:paraId="356D8790" w14:textId="77777777" w:rsidR="00D02E29" w:rsidRPr="0051172E" w:rsidRDefault="00D02E29" w:rsidP="00D02E29">
      <w:pPr>
        <w:spacing w:after="120"/>
        <w:jc w:val="both"/>
        <w:rPr>
          <w:b/>
          <w:u w:val="single"/>
        </w:rPr>
      </w:pPr>
      <w:r w:rsidRPr="0051172E">
        <w:rPr>
          <w:b/>
          <w:u w:val="single"/>
        </w:rPr>
        <w:t>CONTINUED EMPLOYMENT AND PROMOTION</w:t>
      </w:r>
    </w:p>
    <w:p w14:paraId="45F66A2A" w14:textId="77777777" w:rsidR="00D02E29" w:rsidRPr="0051172E" w:rsidRDefault="00D02E29" w:rsidP="00D02E29">
      <w:pPr>
        <w:jc w:val="both"/>
      </w:pPr>
      <w:del w:id="232" w:author="Weaver, Denise" w:date="2016-10-04T18:20:00Z">
        <w:r w:rsidRPr="0051172E" w:rsidDel="00FB03B8">
          <w:delText>3</w:delText>
        </w:r>
      </w:del>
      <w:ins w:id="233" w:author="Weaver, Denise" w:date="2016-10-04T18:20:00Z">
        <w:r w:rsidRPr="0051172E">
          <w:t>4</w:t>
        </w:r>
      </w:ins>
      <w:r w:rsidRPr="0051172E">
        <w:t>.01</w:t>
      </w:r>
      <w:r w:rsidRPr="0051172E">
        <w:tab/>
        <w:t xml:space="preserve">Continued employment of a </w:t>
      </w:r>
      <w:del w:id="234" w:author="Weaver, Denise" w:date="2016-10-04T18:20:00Z">
        <w:r w:rsidRPr="0051172E" w:rsidDel="00FB03B8">
          <w:delText xml:space="preserve">clinical </w:delText>
        </w:r>
      </w:del>
      <w:ins w:id="235" w:author="Weaver, Denise" w:date="2016-10-04T18:20:00Z">
        <w:r w:rsidRPr="0051172E">
          <w:t xml:space="preserve">non-tenure track </w:t>
        </w:r>
      </w:ins>
      <w:r w:rsidRPr="0051172E">
        <w:t>faculty member during the term of appointment will depend on satisfactory performance of assigned responsibilities and the availability of funding</w:t>
      </w:r>
      <w:ins w:id="236" w:author="Hancock, Brandee" w:date="2017-04-10T09:51:00Z">
        <w:r w:rsidRPr="0051172E">
          <w:t xml:space="preserve">; provided, however, that if </w:t>
        </w:r>
      </w:ins>
      <w:ins w:id="237" w:author="Hancock, Brandee" w:date="2017-04-10T09:52:00Z">
        <w:r w:rsidRPr="0051172E">
          <w:t xml:space="preserve">employment is not being continued as a result of </w:t>
        </w:r>
      </w:ins>
      <w:ins w:id="238" w:author="Hancock, Brandee" w:date="2017-04-10T09:51:00Z">
        <w:r w:rsidRPr="0051172E">
          <w:t xml:space="preserve">funding for the position ceasing during the term of appointment, the non-tenure track faculty member will be allowed to complete the current </w:t>
        </w:r>
      </w:ins>
      <w:ins w:id="239" w:author="Hancock, Brandee" w:date="2017-04-10T10:36:00Z">
        <w:r w:rsidRPr="0051172E">
          <w:t xml:space="preserve">academic </w:t>
        </w:r>
      </w:ins>
      <w:ins w:id="240" w:author="Hancock, Brandee" w:date="2017-04-10T10:35:00Z">
        <w:r w:rsidRPr="0051172E">
          <w:t>year</w:t>
        </w:r>
      </w:ins>
      <w:r w:rsidRPr="0051172E">
        <w:t>.</w:t>
      </w:r>
      <w:ins w:id="241" w:author="Coon, Thomas" w:date="2017-03-08T14:48:00Z">
        <w:r w:rsidRPr="0051172E">
          <w:t xml:space="preserve"> During the first year of a multi-year appointment, the faculty member will be in probationary status for the first six months of the appointment. Before the completion of the first six months of appointment, the unit administrator will conduct a preliminary Appraisal &amp; Development process with the faculty member. If performance is not satisfactory, the individual will have an opportunity to address their shortcomings over the next three months, at the end of which the unit administrator will indicate whether the candidate has satisfied expect</w:t>
        </w:r>
      </w:ins>
      <w:ins w:id="242" w:author="Coon, Thomas" w:date="2017-03-08T14:51:00Z">
        <w:r w:rsidRPr="0051172E">
          <w:t>ations sufficient to continue serving into the second year of the multi-year term.</w:t>
        </w:r>
      </w:ins>
    </w:p>
    <w:p w14:paraId="1953B8B5" w14:textId="77777777" w:rsidR="00D02E29" w:rsidRPr="0051172E" w:rsidRDefault="00D02E29" w:rsidP="00D02E29">
      <w:pPr>
        <w:ind w:left="-18"/>
        <w:jc w:val="both"/>
      </w:pPr>
    </w:p>
    <w:p w14:paraId="3BE1BD5D" w14:textId="77777777" w:rsidR="00D02E29" w:rsidRPr="0051172E" w:rsidRDefault="00D02E29" w:rsidP="00D02E29">
      <w:pPr>
        <w:jc w:val="both"/>
      </w:pPr>
      <w:del w:id="243" w:author="Weaver, Denise" w:date="2016-10-04T18:20:00Z">
        <w:r w:rsidRPr="0051172E" w:rsidDel="00FB03B8">
          <w:delText>3</w:delText>
        </w:r>
      </w:del>
      <w:ins w:id="244" w:author="Weaver, Denise" w:date="2016-10-04T18:20:00Z">
        <w:r w:rsidRPr="0051172E">
          <w:t>4</w:t>
        </w:r>
      </w:ins>
      <w:r w:rsidRPr="0051172E">
        <w:t>.02</w:t>
      </w:r>
      <w:r w:rsidRPr="0051172E">
        <w:tab/>
        <w:t>Reappointment</w:t>
      </w:r>
      <w:ins w:id="245" w:author="Lloyd, Pamela Goodrick" w:date="2017-03-30T14:46:00Z">
        <w:r w:rsidRPr="0051172E">
          <w:t xml:space="preserve"> to a new term of service</w:t>
        </w:r>
      </w:ins>
      <w:r w:rsidRPr="0051172E">
        <w:t xml:space="preserve"> is contingent upon the availability of funds and satisfactory performance as determined through performance appraisal.</w:t>
      </w:r>
      <w:del w:id="246" w:author="Lloyd, Pamela Goodrick" w:date="2017-02-06T13:41:00Z">
        <w:r w:rsidRPr="0051172E" w:rsidDel="00D7283B">
          <w:delText xml:space="preserve"> </w:delText>
        </w:r>
      </w:del>
    </w:p>
    <w:p w14:paraId="5E2A68CF" w14:textId="77777777" w:rsidR="00D02E29" w:rsidRPr="0051172E" w:rsidRDefault="00D02E29" w:rsidP="00D02E29">
      <w:pPr>
        <w:jc w:val="both"/>
      </w:pPr>
    </w:p>
    <w:p w14:paraId="1C03A6BE" w14:textId="77777777" w:rsidR="00D02E29" w:rsidRPr="0051172E" w:rsidRDefault="00D02E29" w:rsidP="00D02E29">
      <w:pPr>
        <w:jc w:val="both"/>
      </w:pPr>
      <w:del w:id="247" w:author="Weaver, Denise" w:date="2016-10-04T18:20:00Z">
        <w:r w:rsidRPr="0051172E" w:rsidDel="00FB03B8">
          <w:delText>3</w:delText>
        </w:r>
      </w:del>
      <w:ins w:id="248" w:author="Weaver, Denise" w:date="2016-10-04T18:20:00Z">
        <w:r w:rsidRPr="0051172E">
          <w:t>4</w:t>
        </w:r>
      </w:ins>
      <w:r w:rsidRPr="0051172E">
        <w:t>.03</w:t>
      </w:r>
      <w:r w:rsidRPr="0051172E">
        <w:tab/>
        <w:t xml:space="preserve">If a decision not to recommend reappointment of a </w:t>
      </w:r>
      <w:del w:id="249" w:author="Weaver, Denise" w:date="2016-10-04T18:20:00Z">
        <w:r w:rsidRPr="0051172E" w:rsidDel="00FB03B8">
          <w:delText xml:space="preserve">clinical </w:delText>
        </w:r>
      </w:del>
      <w:ins w:id="250" w:author="Weaver, Denise" w:date="2016-10-04T18:20:00Z">
        <w:r w:rsidRPr="0051172E">
          <w:t xml:space="preserve">non-tenure track </w:t>
        </w:r>
      </w:ins>
      <w:r w:rsidRPr="0051172E">
        <w:t>faculty member is based on performance rather than on lack of funding, the schedule for notification outlined below should be observed:</w:t>
      </w:r>
    </w:p>
    <w:p w14:paraId="53207CD2" w14:textId="77777777" w:rsidR="00D02E29" w:rsidRPr="0051172E" w:rsidRDefault="00D02E29" w:rsidP="00D02E29">
      <w:pPr>
        <w:jc w:val="both"/>
      </w:pPr>
    </w:p>
    <w:p w14:paraId="20616E2A" w14:textId="77777777" w:rsidR="00D02E29" w:rsidRPr="0051172E" w:rsidRDefault="00D02E29" w:rsidP="00D02E29">
      <w:pPr>
        <w:widowControl/>
        <w:numPr>
          <w:ilvl w:val="0"/>
          <w:numId w:val="36"/>
        </w:numPr>
        <w:suppressAutoHyphens w:val="0"/>
        <w:jc w:val="both"/>
      </w:pPr>
      <w:r w:rsidRPr="0051172E">
        <w:t xml:space="preserve">For </w:t>
      </w:r>
      <w:del w:id="251" w:author="Weaver, Denise" w:date="2016-10-04T18:20:00Z">
        <w:r w:rsidRPr="0051172E" w:rsidDel="00FB03B8">
          <w:delText xml:space="preserve">clinical </w:delText>
        </w:r>
      </w:del>
      <w:ins w:id="252" w:author="Weaver, Denise" w:date="2016-10-04T18:20:00Z">
        <w:r w:rsidRPr="0051172E">
          <w:t xml:space="preserve">non-tenure track </w:t>
        </w:r>
      </w:ins>
      <w:r w:rsidRPr="0051172E">
        <w:t xml:space="preserve">faculty </w:t>
      </w:r>
      <w:ins w:id="253" w:author="Pamela Lloyd" w:date="2017-02-09T11:24:00Z">
        <w:r w:rsidRPr="0051172E">
          <w:t xml:space="preserve">with less than one year of service, </w:t>
        </w:r>
      </w:ins>
      <w:del w:id="254" w:author="Pamela Lloyd" w:date="2017-02-09T11:24:00Z">
        <w:r w:rsidRPr="0051172E" w:rsidDel="007E02B6">
          <w:delText xml:space="preserve">on one-year appointments or less, </w:delText>
        </w:r>
      </w:del>
      <w:r w:rsidRPr="0051172E">
        <w:t>notice shall be given at least three months before the expiration of the appointment;</w:t>
      </w:r>
    </w:p>
    <w:p w14:paraId="54CC0DFC" w14:textId="77777777" w:rsidR="00D02E29" w:rsidRPr="0051172E" w:rsidRDefault="00D02E29" w:rsidP="00D02E29">
      <w:pPr>
        <w:ind w:left="-18"/>
        <w:jc w:val="both"/>
      </w:pPr>
    </w:p>
    <w:p w14:paraId="33415663" w14:textId="77777777" w:rsidR="00D02E29" w:rsidRPr="0051172E" w:rsidRDefault="00D02E29" w:rsidP="00D02E29">
      <w:pPr>
        <w:widowControl/>
        <w:numPr>
          <w:ilvl w:val="0"/>
          <w:numId w:val="36"/>
        </w:numPr>
        <w:suppressAutoHyphens w:val="0"/>
        <w:jc w:val="both"/>
      </w:pPr>
      <w:r w:rsidRPr="0051172E">
        <w:t xml:space="preserve">For </w:t>
      </w:r>
      <w:del w:id="255" w:author="Weaver, Denise" w:date="2016-10-04T18:21:00Z">
        <w:r w:rsidRPr="0051172E" w:rsidDel="00FB03B8">
          <w:delText xml:space="preserve">clinical </w:delText>
        </w:r>
      </w:del>
      <w:ins w:id="256" w:author="Weaver, Denise" w:date="2016-10-04T18:21:00Z">
        <w:r w:rsidRPr="0051172E">
          <w:t xml:space="preserve">non-tenure track </w:t>
        </w:r>
      </w:ins>
      <w:r w:rsidRPr="0051172E">
        <w:t>faculty with more than one year of</w:t>
      </w:r>
      <w:ins w:id="257" w:author="Pamela Lloyd" w:date="2017-02-09T11:25:00Z">
        <w:r w:rsidRPr="0051172E">
          <w:t xml:space="preserve"> continuous</w:t>
        </w:r>
      </w:ins>
      <w:r w:rsidRPr="0051172E">
        <w:t xml:space="preserve"> service, notice shall be given at least twelve months before the expiration of an appointment.</w:t>
      </w:r>
    </w:p>
    <w:p w14:paraId="6C9BE5A2" w14:textId="77777777" w:rsidR="00D02E29" w:rsidRPr="0051172E" w:rsidRDefault="00D02E29" w:rsidP="00D02E29">
      <w:pPr>
        <w:ind w:left="360"/>
        <w:jc w:val="both"/>
      </w:pPr>
    </w:p>
    <w:p w14:paraId="33C5779B" w14:textId="77777777" w:rsidR="00D02E29" w:rsidRPr="0051172E" w:rsidRDefault="00D02E29" w:rsidP="00D02E29">
      <w:pPr>
        <w:jc w:val="both"/>
        <w:rPr>
          <w:bCs/>
        </w:rPr>
      </w:pPr>
      <w:del w:id="258" w:author="Weaver, Denise" w:date="2016-10-04T18:22:00Z">
        <w:r w:rsidRPr="0051172E" w:rsidDel="003A79F8">
          <w:delText>3</w:delText>
        </w:r>
      </w:del>
      <w:ins w:id="259" w:author="Weaver, Denise" w:date="2016-10-04T18:22:00Z">
        <w:r w:rsidRPr="0051172E">
          <w:t>4</w:t>
        </w:r>
      </w:ins>
      <w:r w:rsidRPr="0051172E">
        <w:t>.04</w:t>
      </w:r>
      <w:r w:rsidRPr="0051172E">
        <w:tab/>
      </w:r>
      <w:del w:id="260" w:author="Weaver, Denise" w:date="2016-10-04T18:21:00Z">
        <w:r w:rsidRPr="0051172E" w:rsidDel="00FB03B8">
          <w:delText xml:space="preserve">Clinical Instructors, Clinical Assistant Professors, and Clinical Associate Professors </w:delText>
        </w:r>
      </w:del>
      <w:ins w:id="261" w:author="Weaver, Denise" w:date="2016-10-04T18:21:00Z">
        <w:r w:rsidRPr="0051172E">
          <w:t xml:space="preserve">Non-tenure track faculty </w:t>
        </w:r>
      </w:ins>
      <w:r w:rsidRPr="0051172E">
        <w:t xml:space="preserve">will be eligible to seek promotion, after appropriate time of service in rank, according to </w:t>
      </w:r>
      <w:del w:id="262" w:author="Weaver, Denise" w:date="2016-10-04T18:21:00Z">
        <w:r w:rsidRPr="0051172E" w:rsidDel="00FB03B8">
          <w:delText xml:space="preserve">guidelines for promotion </w:delText>
        </w:r>
      </w:del>
      <w:ins w:id="263" w:author="Weaver, Denise" w:date="2016-10-04T18:21:00Z">
        <w:r w:rsidRPr="0051172E">
          <w:t xml:space="preserve">Academic Unit Standards </w:t>
        </w:r>
      </w:ins>
      <w:r w:rsidRPr="0051172E">
        <w:t xml:space="preserve">developed by the sponsoring academic unit(s).  Both tenure-track and </w:t>
      </w:r>
      <w:del w:id="264" w:author="Weaver, Denise" w:date="2016-10-04T18:22:00Z">
        <w:r w:rsidRPr="0051172E" w:rsidDel="00FB03B8">
          <w:delText xml:space="preserve">clinical </w:delText>
        </w:r>
      </w:del>
      <w:ins w:id="265" w:author="Weaver, Denise" w:date="2016-10-04T18:22:00Z">
        <w:r w:rsidRPr="0051172E">
          <w:t xml:space="preserve">non-tenure track </w:t>
        </w:r>
      </w:ins>
      <w:r w:rsidRPr="0051172E">
        <w:t xml:space="preserve">faculty should be involved in developing criteria for promotion </w:t>
      </w:r>
      <w:ins w:id="266" w:author="Weaver, Denise" w:date="2016-10-04T18:22:00Z">
        <w:r w:rsidRPr="0051172E">
          <w:t xml:space="preserve">in rank. </w:t>
        </w:r>
      </w:ins>
      <w:del w:id="267" w:author="Weaver, Denise" w:date="2016-10-04T18:22:00Z">
        <w:r w:rsidRPr="0051172E" w:rsidDel="003A79F8">
          <w:delText>to Clinical Assistant Professor, Clinical Associate Professor, and Clinical Professor.</w:delText>
        </w:r>
      </w:del>
      <w:r w:rsidRPr="0051172E">
        <w:t xml:space="preserve"> </w:t>
      </w:r>
      <w:del w:id="268" w:author="Lloyd, Pamela Goodrick" w:date="2017-02-06T13:56:00Z">
        <w:r w:rsidRPr="0051172E" w:rsidDel="00077A11">
          <w:delText xml:space="preserve"> </w:delText>
        </w:r>
      </w:del>
      <w:r w:rsidRPr="0051172E">
        <w:t xml:space="preserve">These criteria should specify the performance expected at each rank and how the quality of service in assigned academic responsibilities is to be documented.  The provisions of Section 1.6 (Promotions in Rank) of the Policy Statement shall be followed in decisions to promote or not promote </w:t>
      </w:r>
      <w:del w:id="269" w:author="Weaver, Denise" w:date="2016-10-04T18:22:00Z">
        <w:r w:rsidRPr="0051172E" w:rsidDel="003A79F8">
          <w:delText xml:space="preserve">clinical </w:delText>
        </w:r>
      </w:del>
      <w:ins w:id="270" w:author="Weaver, Denise" w:date="2016-10-04T18:22:00Z">
        <w:r w:rsidRPr="0051172E">
          <w:t xml:space="preserve">non-tenure track </w:t>
        </w:r>
      </w:ins>
      <w:r w:rsidRPr="0051172E">
        <w:t>faculty members.</w:t>
      </w:r>
    </w:p>
    <w:p w14:paraId="398A439C" w14:textId="77777777" w:rsidR="00D02E29" w:rsidRPr="0051172E" w:rsidRDefault="00D02E29" w:rsidP="00D02E29">
      <w:pPr>
        <w:jc w:val="both"/>
      </w:pPr>
    </w:p>
    <w:p w14:paraId="08508A65" w14:textId="77777777" w:rsidR="00D02E29" w:rsidRPr="0051172E" w:rsidRDefault="00D02E29" w:rsidP="00D02E29">
      <w:pPr>
        <w:spacing w:after="120"/>
        <w:jc w:val="both"/>
        <w:rPr>
          <w:b/>
          <w:u w:val="single"/>
        </w:rPr>
      </w:pPr>
      <w:r w:rsidRPr="0051172E">
        <w:rPr>
          <w:b/>
          <w:u w:val="single"/>
        </w:rPr>
        <w:t>RIGHTS AND PRIVILEGES</w:t>
      </w:r>
    </w:p>
    <w:p w14:paraId="14DA0C8D" w14:textId="77777777" w:rsidR="00D02E29" w:rsidRPr="0051172E" w:rsidRDefault="00D02E29" w:rsidP="00D02E29">
      <w:pPr>
        <w:jc w:val="both"/>
      </w:pPr>
      <w:del w:id="271" w:author="Weaver, Denise" w:date="2016-10-04T18:23:00Z">
        <w:r w:rsidRPr="0051172E" w:rsidDel="003A79F8">
          <w:delText>4</w:delText>
        </w:r>
      </w:del>
      <w:ins w:id="272" w:author="Weaver, Denise" w:date="2016-10-04T18:23:00Z">
        <w:r w:rsidRPr="0051172E">
          <w:t>5</w:t>
        </w:r>
      </w:ins>
      <w:r w:rsidRPr="0051172E">
        <w:t>.01</w:t>
      </w:r>
      <w:r w:rsidRPr="0051172E">
        <w:tab/>
      </w:r>
      <w:del w:id="273" w:author="Weaver, Denise" w:date="2016-10-04T18:23:00Z">
        <w:r w:rsidRPr="0051172E" w:rsidDel="003A79F8">
          <w:delText xml:space="preserve">Clinical </w:delText>
        </w:r>
      </w:del>
      <w:ins w:id="274" w:author="Weaver, Denise" w:date="2016-10-04T18:23:00Z">
        <w:r w:rsidRPr="0051172E">
          <w:t xml:space="preserve">Non-tenure track </w:t>
        </w:r>
      </w:ins>
      <w:r w:rsidRPr="0051172E">
        <w:t>faculty</w:t>
      </w:r>
      <w:r w:rsidRPr="0051172E">
        <w:rPr>
          <w:b/>
        </w:rPr>
        <w:t xml:space="preserve"> </w:t>
      </w:r>
      <w:del w:id="275" w:author="Weaver, Denise" w:date="2017-04-06T15:43:00Z">
        <w:r w:rsidRPr="0051172E" w:rsidDel="001413F0">
          <w:delText xml:space="preserve">will participate in </w:delText>
        </w:r>
      </w:del>
      <w:del w:id="276" w:author="Weaver, Denise" w:date="2017-04-06T15:41:00Z">
        <w:r w:rsidRPr="0051172E" w:rsidDel="001413F0">
          <w:delText xml:space="preserve">all usual </w:delText>
        </w:r>
      </w:del>
      <w:ins w:id="277" w:author="Weaver, Denise" w:date="2017-04-06T15:43:00Z">
        <w:r w:rsidRPr="0051172E">
          <w:t xml:space="preserve">may be eligible for </w:t>
        </w:r>
      </w:ins>
      <w:r w:rsidRPr="0051172E">
        <w:t>employment benefits</w:t>
      </w:r>
      <w:r w:rsidRPr="0051172E">
        <w:rPr>
          <w:b/>
        </w:rPr>
        <w:t xml:space="preserve"> </w:t>
      </w:r>
      <w:del w:id="278" w:author="Weaver, Denise" w:date="2017-04-06T15:41:00Z">
        <w:r w:rsidRPr="0051172E" w:rsidDel="001413F0">
          <w:delText xml:space="preserve">sponsored by </w:delText>
        </w:r>
      </w:del>
      <w:del w:id="279" w:author="Weaver, Denise" w:date="2017-04-06T15:42:00Z">
        <w:r w:rsidRPr="0051172E" w:rsidDel="001413F0">
          <w:delText>the University</w:delText>
        </w:r>
      </w:del>
      <w:ins w:id="280" w:author="Weaver, Denise" w:date="2017-04-06T15:42:00Z">
        <w:r w:rsidRPr="0051172E">
          <w:t>as determined by OSU Human Resources</w:t>
        </w:r>
      </w:ins>
      <w:r w:rsidRPr="0051172E">
        <w:t>.  They shall not be eligible to participate in sabbatical leaves.</w:t>
      </w:r>
    </w:p>
    <w:p w14:paraId="0C20381F" w14:textId="77777777" w:rsidR="00D02E29" w:rsidRPr="0051172E" w:rsidRDefault="00D02E29" w:rsidP="00D02E29">
      <w:pPr>
        <w:jc w:val="both"/>
      </w:pPr>
    </w:p>
    <w:p w14:paraId="4B15A7E5" w14:textId="77777777" w:rsidR="00D02E29" w:rsidRPr="0051172E" w:rsidRDefault="00D02E29" w:rsidP="00D02E29">
      <w:pPr>
        <w:overflowPunct w:val="0"/>
        <w:jc w:val="both"/>
        <w:textAlignment w:val="baseline"/>
        <w:rPr>
          <w:ins w:id="281" w:author="Weaver, Denise" w:date="2016-10-04T18:23:00Z"/>
        </w:rPr>
      </w:pPr>
      <w:del w:id="282" w:author="Weaver, Denise" w:date="2016-10-04T18:23:00Z">
        <w:r w:rsidRPr="0051172E" w:rsidDel="003A79F8">
          <w:delText>4</w:delText>
        </w:r>
      </w:del>
      <w:ins w:id="283" w:author="Weaver, Denise" w:date="2016-10-04T18:23:00Z">
        <w:r w:rsidRPr="0051172E">
          <w:t>5</w:t>
        </w:r>
      </w:ins>
      <w:r w:rsidRPr="0051172E">
        <w:t>.02</w:t>
      </w:r>
      <w:r w:rsidRPr="0051172E">
        <w:tab/>
        <w:t xml:space="preserve">Privileges regarding faculty governance at the academic unit level shall be determined by the unit(s) in which the </w:t>
      </w:r>
      <w:del w:id="284" w:author="Weaver, Denise" w:date="2016-10-04T18:23:00Z">
        <w:r w:rsidRPr="0051172E" w:rsidDel="003A79F8">
          <w:delText xml:space="preserve">clinical professor </w:delText>
        </w:r>
      </w:del>
      <w:ins w:id="285" w:author="Weaver, Denise" w:date="2016-10-04T18:23:00Z">
        <w:r w:rsidRPr="0051172E">
          <w:t xml:space="preserve">non-tenure track faculty member </w:t>
        </w:r>
      </w:ins>
      <w:r w:rsidRPr="0051172E">
        <w:t>resides.  Individuals may be afforded the opportunity to serve on departmental, college, and University committees.</w:t>
      </w:r>
      <w:del w:id="286" w:author="Lloyd, Pamela Goodrick" w:date="2017-02-06T13:57:00Z">
        <w:r w:rsidRPr="0051172E" w:rsidDel="00077A11">
          <w:delText xml:space="preserve">  </w:delText>
        </w:r>
      </w:del>
    </w:p>
    <w:p w14:paraId="18D6E398" w14:textId="77777777" w:rsidR="00D02E29" w:rsidRPr="0051172E" w:rsidRDefault="00D02E29" w:rsidP="00D02E29">
      <w:pPr>
        <w:overflowPunct w:val="0"/>
        <w:jc w:val="both"/>
        <w:textAlignment w:val="baseline"/>
      </w:pPr>
      <w:ins w:id="287" w:author="Weaver, Denise" w:date="2016-10-04T18:24:00Z">
        <w:r w:rsidRPr="0051172E">
          <w:t>5.03</w:t>
        </w:r>
        <w:r w:rsidRPr="0051172E">
          <w:tab/>
        </w:r>
      </w:ins>
      <w:del w:id="288" w:author="Weaver, Denise" w:date="2016-10-04T18:24:00Z">
        <w:r w:rsidRPr="0051172E" w:rsidDel="003A79F8">
          <w:delText xml:space="preserve">Clinical </w:delText>
        </w:r>
      </w:del>
      <w:ins w:id="289" w:author="Weaver, Denise" w:date="2016-10-04T18:24:00Z">
        <w:r w:rsidRPr="0051172E">
          <w:t>Non-tenure track f</w:t>
        </w:r>
      </w:ins>
      <w:del w:id="290" w:author="Weaver, Denise" w:date="2016-10-04T18:24:00Z">
        <w:r w:rsidRPr="0051172E" w:rsidDel="003A79F8">
          <w:delText>F</w:delText>
        </w:r>
      </w:del>
      <w:r w:rsidRPr="0051172E">
        <w:t>aculty shall be excluded from Faculty Council</w:t>
      </w:r>
      <w:r w:rsidRPr="0051172E">
        <w:rPr>
          <w:b/>
        </w:rPr>
        <w:t xml:space="preserve">, </w:t>
      </w:r>
      <w:r w:rsidRPr="0051172E">
        <w:t xml:space="preserve">Graduate </w:t>
      </w:r>
      <w:del w:id="291" w:author="Weaver, Denise" w:date="2016-10-04T18:24:00Z">
        <w:r w:rsidRPr="0051172E" w:rsidDel="003A79F8">
          <w:delText xml:space="preserve">Faculty </w:delText>
        </w:r>
      </w:del>
      <w:r w:rsidRPr="0051172E">
        <w:t xml:space="preserve">Council, and those committees that confer voting privileges on matters of reappointment, promotion, and tenure of tenure-track faculty members.  </w:t>
      </w:r>
      <w:r w:rsidRPr="0051172E">
        <w:rPr>
          <w:color w:val="000000"/>
        </w:rPr>
        <w:t xml:space="preserve">General Faculty voting privileges </w:t>
      </w:r>
      <w:ins w:id="292" w:author="Lloyd, Pamela Goodrick" w:date="2017-02-06T13:57:00Z">
        <w:r w:rsidRPr="0051172E">
          <w:rPr>
            <w:color w:val="000000"/>
          </w:rPr>
          <w:t xml:space="preserve">of non-tenure track faculty </w:t>
        </w:r>
      </w:ins>
      <w:r w:rsidRPr="0051172E">
        <w:rPr>
          <w:color w:val="000000"/>
        </w:rPr>
        <w:t>shall be as described in Appendix A, Charter and Bylaws of the General Faculty of Oklahoma State University, Article I, Section 1</w:t>
      </w:r>
      <w:del w:id="293" w:author="Lloyd, Pamela Goodrick" w:date="2017-02-06T13:58:00Z">
        <w:r w:rsidRPr="0051172E" w:rsidDel="00077A11">
          <w:rPr>
            <w:color w:val="000000"/>
          </w:rPr>
          <w:delText>.  This states</w:delText>
        </w:r>
      </w:del>
      <w:r w:rsidRPr="0051172E">
        <w:rPr>
          <w:color w:val="000000"/>
        </w:rPr>
        <w:t>:  "All full-time resident members (minimum 75% appointment) and members emeriti of the Faculty with the academic rank of instructor or above and other members designated by the Faculty Council of the University as having the rank equivalent to that of instructor or above are members of the General Faculty and are entitled to vote in General Faculty elections."</w:t>
      </w:r>
      <w:del w:id="294" w:author="Lloyd, Pamela Goodrick" w:date="2017-02-06T13:57:00Z">
        <w:r w:rsidRPr="0051172E" w:rsidDel="00077A11">
          <w:rPr>
            <w:color w:val="000000"/>
          </w:rPr>
          <w:delText xml:space="preserve">  </w:delText>
        </w:r>
      </w:del>
    </w:p>
    <w:p w14:paraId="06E60B2D" w14:textId="77777777" w:rsidR="00D02E29" w:rsidRPr="0051172E" w:rsidRDefault="00D02E29" w:rsidP="00D02E29">
      <w:pPr>
        <w:jc w:val="both"/>
      </w:pPr>
    </w:p>
    <w:p w14:paraId="42475F5E" w14:textId="77777777" w:rsidR="00D02E29" w:rsidRPr="0051172E" w:rsidRDefault="00D02E29" w:rsidP="00D02E29">
      <w:pPr>
        <w:jc w:val="both"/>
        <w:rPr>
          <w:bCs/>
        </w:rPr>
      </w:pPr>
      <w:del w:id="295" w:author="Weaver, Denise" w:date="2016-10-04T18:24:00Z">
        <w:r w:rsidRPr="0051172E" w:rsidDel="003A79F8">
          <w:rPr>
            <w:bCs/>
          </w:rPr>
          <w:delText>4.03</w:delText>
        </w:r>
      </w:del>
      <w:ins w:id="296" w:author="Weaver, Denise" w:date="2016-10-04T18:24:00Z">
        <w:r w:rsidRPr="0051172E">
          <w:rPr>
            <w:bCs/>
          </w:rPr>
          <w:t>5.04</w:t>
        </w:r>
      </w:ins>
      <w:r w:rsidRPr="0051172E">
        <w:rPr>
          <w:bCs/>
        </w:rPr>
        <w:tab/>
        <w:t xml:space="preserve">The Administration should seek appropriate faculty counsel on all matters concerning non-tenure track </w:t>
      </w:r>
      <w:del w:id="297" w:author="Weaver, Denise" w:date="2016-10-04T18:24:00Z">
        <w:r w:rsidRPr="0051172E" w:rsidDel="003A79F8">
          <w:rPr>
            <w:bCs/>
          </w:rPr>
          <w:delText xml:space="preserve">clinical </w:delText>
        </w:r>
      </w:del>
      <w:r w:rsidRPr="0051172E">
        <w:rPr>
          <w:bCs/>
        </w:rPr>
        <w:t>faculty.</w:t>
      </w:r>
    </w:p>
    <w:p w14:paraId="47225E75" w14:textId="77777777" w:rsidR="00D02E29" w:rsidRPr="0051172E" w:rsidRDefault="00D02E29" w:rsidP="00D02E29">
      <w:pPr>
        <w:jc w:val="both"/>
      </w:pPr>
    </w:p>
    <w:p w14:paraId="0C8E8905" w14:textId="77777777" w:rsidR="00D02E29" w:rsidRPr="0051172E" w:rsidRDefault="00D02E29" w:rsidP="00D02E29">
      <w:pPr>
        <w:jc w:val="both"/>
      </w:pPr>
      <w:del w:id="298" w:author="Weaver, Denise" w:date="2016-10-04T18:25:00Z">
        <w:r w:rsidRPr="0051172E" w:rsidDel="003A79F8">
          <w:delText>4.04</w:delText>
        </w:r>
      </w:del>
      <w:ins w:id="299" w:author="Weaver, Denise" w:date="2016-10-04T18:25:00Z">
        <w:r w:rsidRPr="0051172E">
          <w:t>5.05</w:t>
        </w:r>
      </w:ins>
      <w:r w:rsidRPr="0051172E">
        <w:tab/>
        <w:t xml:space="preserve">Termination of employment before the expiration of the period of appointment, except by resignation or retirement, will only be for good cause. </w:t>
      </w:r>
      <w:ins w:id="300" w:author="Weaver, Denise" w:date="2017-04-08T10:27:00Z">
        <w:r w:rsidRPr="0051172E">
          <w:t>Loss of funding shall not be considered a termination under this Section.</w:t>
        </w:r>
      </w:ins>
      <w:r w:rsidRPr="0051172E">
        <w:t xml:space="preserve"> The provisions of the Policy Statement Sections 1.1.4 (Academic Freedom), 1.11 (Resignations), 1.12 (Administrative Suspensions), 1.13 (Disciplinary Actions), and 1.14 (Termination of Appointments) shall be applicable to persons holding </w:t>
      </w:r>
      <w:del w:id="301" w:author="Weaver, Denise" w:date="2016-10-04T18:25:00Z">
        <w:r w:rsidRPr="0051172E" w:rsidDel="003A79F8">
          <w:delText xml:space="preserve">clinical </w:delText>
        </w:r>
      </w:del>
      <w:ins w:id="302" w:author="Weaver, Denise" w:date="2016-10-04T18:25:00Z">
        <w:r w:rsidRPr="0051172E">
          <w:t xml:space="preserve">non-tenure track </w:t>
        </w:r>
      </w:ins>
      <w:r w:rsidRPr="0051172E">
        <w:t>faculty positions.</w:t>
      </w:r>
      <w:del w:id="303" w:author="Lloyd, Pamela Goodrick" w:date="2017-02-06T13:58:00Z">
        <w:r w:rsidRPr="0051172E" w:rsidDel="00DA1A65">
          <w:rPr>
            <w:b/>
          </w:rPr>
          <w:delText xml:space="preserve"> </w:delText>
        </w:r>
      </w:del>
    </w:p>
    <w:p w14:paraId="532B487A" w14:textId="77777777" w:rsidR="00D02E29" w:rsidRPr="0051172E" w:rsidRDefault="00D02E29" w:rsidP="00D02E29">
      <w:pPr>
        <w:jc w:val="both"/>
      </w:pPr>
    </w:p>
    <w:p w14:paraId="3E884AFC" w14:textId="77777777" w:rsidR="00D02E29" w:rsidRPr="0051172E" w:rsidRDefault="00D02E29" w:rsidP="00D02E29">
      <w:pPr>
        <w:spacing w:after="120"/>
        <w:jc w:val="both"/>
        <w:rPr>
          <w:b/>
          <w:u w:val="single"/>
        </w:rPr>
      </w:pPr>
      <w:r w:rsidRPr="0051172E">
        <w:rPr>
          <w:b/>
          <w:u w:val="single"/>
        </w:rPr>
        <w:t>PROGRAM REVIEW</w:t>
      </w:r>
    </w:p>
    <w:p w14:paraId="38D928A2" w14:textId="182EB512" w:rsidR="00D02E29" w:rsidRPr="0051172E" w:rsidRDefault="00D02E29" w:rsidP="00D02E29">
      <w:pPr>
        <w:jc w:val="both"/>
      </w:pPr>
      <w:del w:id="304" w:author="Weaver, Denise" w:date="2017-04-06T15:41:00Z">
        <w:r w:rsidRPr="0051172E" w:rsidDel="000C4A44">
          <w:delText>5.01</w:delText>
        </w:r>
      </w:del>
      <w:ins w:id="305" w:author="Weaver, Denise" w:date="2017-04-06T15:41:00Z">
        <w:r w:rsidRPr="0051172E">
          <w:t>6.01</w:t>
        </w:r>
      </w:ins>
      <w:r w:rsidRPr="0051172E">
        <w:tab/>
        <w:t xml:space="preserve">The Provost, or his/her designee, in cooperation with the Faculty Committee of the Faculty Council, will periodically </w:t>
      </w:r>
      <w:del w:id="306" w:author="Weaver, Denise" w:date="2016-10-04T18:25:00Z">
        <w:r w:rsidRPr="0051172E" w:rsidDel="003A79F8">
          <w:delText xml:space="preserve">(at least every five years) </w:delText>
        </w:r>
      </w:del>
      <w:r w:rsidRPr="0051172E">
        <w:t xml:space="preserve">review the status of the </w:t>
      </w:r>
      <w:del w:id="307" w:author="Weaver, Denise" w:date="2016-10-04T18:25:00Z">
        <w:r w:rsidRPr="0051172E" w:rsidDel="003A79F8">
          <w:delText xml:space="preserve">clinical </w:delText>
        </w:r>
      </w:del>
      <w:ins w:id="308" w:author="Weaver, Denise" w:date="2016-10-04T18:25:00Z">
        <w:r w:rsidRPr="0051172E">
          <w:t xml:space="preserve">non-tenure track </w:t>
        </w:r>
      </w:ins>
      <w:r w:rsidRPr="0051172E">
        <w:t xml:space="preserve">faculty program </w:t>
      </w:r>
      <w:del w:id="309" w:author="Weaver, Denise" w:date="2016-10-04T18:26:00Z">
        <w:r w:rsidRPr="0051172E" w:rsidDel="003A79F8">
          <w:delText xml:space="preserve">at OSU </w:delText>
        </w:r>
      </w:del>
      <w:r w:rsidRPr="0051172E">
        <w:t xml:space="preserve">and present a report of the findings, including suggestions for modifying this policy to improve the </w:t>
      </w:r>
      <w:del w:id="310" w:author="Weaver, Denise" w:date="2016-10-04T18:26:00Z">
        <w:r w:rsidRPr="0051172E" w:rsidDel="003A79F8">
          <w:delText xml:space="preserve">clinical </w:delText>
        </w:r>
      </w:del>
      <w:ins w:id="311" w:author="Weaver, Denise" w:date="2016-10-04T18:26:00Z">
        <w:r w:rsidRPr="0051172E">
          <w:t xml:space="preserve">non-tenure track </w:t>
        </w:r>
      </w:ins>
      <w:r w:rsidRPr="0051172E">
        <w:t>faculty program, to the Faculty Council.</w:t>
      </w:r>
    </w:p>
    <w:p w14:paraId="7DF89A4D" w14:textId="77777777" w:rsidR="00D02E29" w:rsidRPr="0051172E" w:rsidRDefault="00D02E29" w:rsidP="00D02E29">
      <w:pPr>
        <w:jc w:val="both"/>
      </w:pPr>
      <w:r w:rsidRPr="0051172E">
        <w:t>Approved by:</w:t>
      </w:r>
    </w:p>
    <w:p w14:paraId="454478CE" w14:textId="77777777" w:rsidR="00D02E29" w:rsidRPr="0051172E" w:rsidRDefault="00D02E29" w:rsidP="00D02E29">
      <w:pPr>
        <w:jc w:val="both"/>
      </w:pPr>
      <w:r w:rsidRPr="0051172E">
        <w:t xml:space="preserve">Faculty Council, December 2004 </w:t>
      </w:r>
    </w:p>
    <w:p w14:paraId="6EDB41FD" w14:textId="77777777" w:rsidR="00D02E29" w:rsidRPr="0051172E" w:rsidRDefault="00D02E29" w:rsidP="00D02E29">
      <w:pPr>
        <w:jc w:val="both"/>
      </w:pPr>
      <w:r w:rsidRPr="0051172E">
        <w:t xml:space="preserve">Council of Deans, January 2005 </w:t>
      </w:r>
    </w:p>
    <w:p w14:paraId="6EC08B49" w14:textId="3B89BC76" w:rsidR="00D02E29" w:rsidRPr="0051172E" w:rsidRDefault="00D02E29" w:rsidP="00D02E29">
      <w:pPr>
        <w:jc w:val="both"/>
      </w:pPr>
      <w:r w:rsidRPr="0051172E">
        <w:t xml:space="preserve">OSU Board of Regents, January 2006  </w:t>
      </w:r>
    </w:p>
    <w:p w14:paraId="6BAC4F0D" w14:textId="77777777" w:rsidR="00D02E29" w:rsidRPr="0051172E" w:rsidRDefault="00D02E29" w:rsidP="00D02E29">
      <w:pPr>
        <w:jc w:val="both"/>
      </w:pPr>
      <w:r w:rsidRPr="0051172E">
        <w:t xml:space="preserve">Revisions </w:t>
      </w:r>
      <w:ins w:id="312" w:author="Weaver, Denise" w:date="2016-12-13T10:59:00Z">
        <w:r w:rsidRPr="0051172E">
          <w:t xml:space="preserve">(50% for CVHS) </w:t>
        </w:r>
      </w:ins>
      <w:r w:rsidRPr="0051172E">
        <w:t xml:space="preserve">effective July 1, 2014, have been approved by: </w:t>
      </w:r>
    </w:p>
    <w:p w14:paraId="4C619657" w14:textId="77777777" w:rsidR="00D02E29" w:rsidRPr="0051172E" w:rsidRDefault="00D02E29" w:rsidP="00D02E29">
      <w:pPr>
        <w:jc w:val="both"/>
      </w:pPr>
      <w:r w:rsidRPr="0051172E">
        <w:t xml:space="preserve">Faculty Council, December 10, 2013 </w:t>
      </w:r>
    </w:p>
    <w:p w14:paraId="56D161BE" w14:textId="77777777" w:rsidR="00D02E29" w:rsidRPr="0051172E" w:rsidRDefault="00D02E29" w:rsidP="00D02E29">
      <w:pPr>
        <w:jc w:val="both"/>
      </w:pPr>
      <w:r w:rsidRPr="0051172E">
        <w:t xml:space="preserve">Council of Deans, January 9, 2014 </w:t>
      </w:r>
    </w:p>
    <w:p w14:paraId="399FA392" w14:textId="77777777" w:rsidR="00D02E29" w:rsidRPr="0051172E" w:rsidRDefault="00D02E29" w:rsidP="00D02E29">
      <w:pPr>
        <w:jc w:val="both"/>
      </w:pPr>
      <w:r w:rsidRPr="0051172E">
        <w:t xml:space="preserve">Executive Team, January 15, 2014 </w:t>
      </w:r>
    </w:p>
    <w:p w14:paraId="528C73A3" w14:textId="31D2C4BE" w:rsidR="00D02E29" w:rsidRPr="0051172E" w:rsidRDefault="00D02E29" w:rsidP="00D02E29">
      <w:pPr>
        <w:jc w:val="both"/>
        <w:rPr>
          <w:ins w:id="313" w:author="Weaver, Denise" w:date="2016-12-13T11:00:00Z"/>
        </w:rPr>
      </w:pPr>
      <w:r w:rsidRPr="0051172E">
        <w:t>OSU Board of Regents, January 2014</w:t>
      </w:r>
    </w:p>
    <w:p w14:paraId="713D183E" w14:textId="77777777" w:rsidR="00D02E29" w:rsidRPr="0051172E" w:rsidRDefault="00D02E29" w:rsidP="00D02E29">
      <w:pPr>
        <w:jc w:val="both"/>
        <w:rPr>
          <w:ins w:id="314" w:author="Weaver, Denise" w:date="2017-03-04T09:10:00Z"/>
        </w:rPr>
      </w:pPr>
      <w:ins w:id="315" w:author="Weaver, Denise" w:date="2016-12-13T11:00:00Z">
        <w:r w:rsidRPr="0051172E">
          <w:t xml:space="preserve">Revisions:  </w:t>
        </w:r>
      </w:ins>
    </w:p>
    <w:p w14:paraId="4FD7EF2B" w14:textId="77777777" w:rsidR="00D02E29" w:rsidRDefault="00D02E29" w:rsidP="00D02E29">
      <w:pPr>
        <w:jc w:val="both"/>
      </w:pPr>
      <w:ins w:id="316" w:author="Weaver, Denise" w:date="2017-03-04T09:10:00Z">
        <w:r w:rsidRPr="0051172E">
          <w:t xml:space="preserve">Faculty Council &amp; Dean Working Group, </w:t>
        </w:r>
      </w:ins>
      <w:ins w:id="317" w:author="Lloyd, Pamela Goodrick" w:date="2017-04-10T13:59:00Z">
        <w:r w:rsidRPr="0051172E">
          <w:t>April 10</w:t>
        </w:r>
      </w:ins>
      <w:ins w:id="318" w:author="Weaver, Denise" w:date="2017-03-04T09:10:00Z">
        <w:r w:rsidRPr="0051172E">
          <w:t>, 2017</w:t>
        </w:r>
      </w:ins>
    </w:p>
    <w:p w14:paraId="2DF2E906" w14:textId="77777777" w:rsidR="00D02E29" w:rsidRDefault="00D02E29" w:rsidP="00FD2649">
      <w:pPr>
        <w:pStyle w:val="EnvelopeReturn"/>
        <w:tabs>
          <w:tab w:val="left" w:pos="360"/>
          <w:tab w:val="left" w:pos="965"/>
          <w:tab w:val="left" w:pos="1325"/>
        </w:tabs>
      </w:pPr>
    </w:p>
    <w:p w14:paraId="54FF8A9C" w14:textId="22CA86FD" w:rsidR="00B23350" w:rsidRDefault="00B23350" w:rsidP="00FD2649">
      <w:pPr>
        <w:pStyle w:val="EnvelopeReturn"/>
        <w:tabs>
          <w:tab w:val="left" w:pos="360"/>
          <w:tab w:val="left" w:pos="965"/>
          <w:tab w:val="left" w:pos="1325"/>
        </w:tabs>
      </w:pPr>
    </w:p>
    <w:p w14:paraId="4EA96DB4" w14:textId="089F6155" w:rsidR="00B23350" w:rsidRDefault="00B23350" w:rsidP="00FD2649">
      <w:pPr>
        <w:pStyle w:val="EnvelopeReturn"/>
        <w:tabs>
          <w:tab w:val="left" w:pos="360"/>
          <w:tab w:val="left" w:pos="965"/>
          <w:tab w:val="left" w:pos="1325"/>
        </w:tabs>
        <w:rPr>
          <w:b/>
        </w:rPr>
      </w:pPr>
      <w:r w:rsidRPr="00B23350">
        <w:rPr>
          <w:b/>
          <w:noProof/>
        </w:rPr>
        <w:drawing>
          <wp:inline distT="0" distB="0" distL="0" distR="0" wp14:anchorId="79E8BEAC" wp14:editId="684B65E3">
            <wp:extent cx="7115175" cy="764476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23300" cy="7653495"/>
                    </a:xfrm>
                    <a:prstGeom prst="rect">
                      <a:avLst/>
                    </a:prstGeom>
                    <a:noFill/>
                    <a:ln>
                      <a:noFill/>
                    </a:ln>
                  </pic:spPr>
                </pic:pic>
              </a:graphicData>
            </a:graphic>
          </wp:inline>
        </w:drawing>
      </w:r>
    </w:p>
    <w:p w14:paraId="71E07BFE" w14:textId="26A51C44" w:rsidR="00BA1DD6" w:rsidRDefault="00B23350" w:rsidP="00FD2649">
      <w:pPr>
        <w:pStyle w:val="EnvelopeReturn"/>
        <w:tabs>
          <w:tab w:val="left" w:pos="360"/>
          <w:tab w:val="left" w:pos="965"/>
          <w:tab w:val="left" w:pos="1325"/>
        </w:tabs>
        <w:rPr>
          <w:b/>
        </w:rPr>
      </w:pPr>
      <w:r w:rsidRPr="00B23350">
        <w:rPr>
          <w:b/>
          <w:noProof/>
        </w:rPr>
        <w:drawing>
          <wp:inline distT="0" distB="0" distL="0" distR="0" wp14:anchorId="5400DCA8" wp14:editId="52635DE8">
            <wp:extent cx="7230899" cy="8945187"/>
            <wp:effectExtent l="0" t="0" r="825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6753" cy="8952428"/>
                    </a:xfrm>
                    <a:prstGeom prst="rect">
                      <a:avLst/>
                    </a:prstGeom>
                    <a:noFill/>
                    <a:ln>
                      <a:noFill/>
                    </a:ln>
                  </pic:spPr>
                </pic:pic>
              </a:graphicData>
            </a:graphic>
          </wp:inline>
        </w:drawing>
      </w:r>
    </w:p>
    <w:p w14:paraId="0B54B9AD" w14:textId="6EA30688" w:rsidR="00B23350" w:rsidRDefault="00B23350" w:rsidP="00FD2649">
      <w:pPr>
        <w:pStyle w:val="EnvelopeReturn"/>
        <w:tabs>
          <w:tab w:val="left" w:pos="360"/>
          <w:tab w:val="left" w:pos="965"/>
          <w:tab w:val="left" w:pos="1325"/>
        </w:tabs>
        <w:spacing w:after="240"/>
      </w:pPr>
      <w:r>
        <w:t xml:space="preserve">Lloyd summarized the </w:t>
      </w:r>
      <w:r w:rsidR="00B01B86">
        <w:t xml:space="preserve">title </w:t>
      </w:r>
      <w:r>
        <w:t xml:space="preserve">changes: </w:t>
      </w:r>
    </w:p>
    <w:p w14:paraId="7D61CC34" w14:textId="3EA161A7" w:rsidR="00B23350" w:rsidRPr="00B23350" w:rsidRDefault="00B23350" w:rsidP="00B23350">
      <w:pPr>
        <w:pStyle w:val="EnvelopeReturn"/>
        <w:numPr>
          <w:ilvl w:val="0"/>
          <w:numId w:val="30"/>
        </w:numPr>
        <w:tabs>
          <w:tab w:val="left" w:pos="360"/>
          <w:tab w:val="left" w:pos="965"/>
          <w:tab w:val="left" w:pos="1325"/>
        </w:tabs>
        <w:rPr>
          <w:b/>
        </w:rPr>
      </w:pPr>
      <w:r>
        <w:t>Clinical was replaced by Non-Tenure track throughout the document.</w:t>
      </w:r>
    </w:p>
    <w:p w14:paraId="0B8E8013" w14:textId="4019D670" w:rsidR="00B23350" w:rsidRDefault="00B23350" w:rsidP="006D1CDB">
      <w:pPr>
        <w:pStyle w:val="EnvelopeReturn"/>
        <w:numPr>
          <w:ilvl w:val="0"/>
          <w:numId w:val="30"/>
        </w:numPr>
        <w:tabs>
          <w:tab w:val="left" w:pos="360"/>
          <w:tab w:val="left" w:pos="965"/>
          <w:tab w:val="left" w:pos="1325"/>
        </w:tabs>
      </w:pPr>
      <w:r w:rsidRPr="00B23350">
        <w:t>Under</w:t>
      </w:r>
      <w:r>
        <w:t xml:space="preserve"> non-tenure track faculty titles the new titles are listed. Added are: Adjunct Faculty, Clinical Faculty, Extension Specialists, Professional Practice Faulty and Teaching Faculty.</w:t>
      </w:r>
    </w:p>
    <w:p w14:paraId="3A4460D4" w14:textId="7568B4C0" w:rsidR="006D1CDB" w:rsidRDefault="006D1CDB" w:rsidP="006D1CDB">
      <w:pPr>
        <w:pStyle w:val="EnvelopeReturn"/>
        <w:numPr>
          <w:ilvl w:val="0"/>
          <w:numId w:val="30"/>
        </w:numPr>
        <w:tabs>
          <w:tab w:val="left" w:pos="360"/>
          <w:tab w:val="left" w:pos="965"/>
          <w:tab w:val="left" w:pos="1325"/>
        </w:tabs>
      </w:pPr>
      <w:r>
        <w:t>A statement that mentions that Research Track Faculty are covered under a separate policy.</w:t>
      </w:r>
    </w:p>
    <w:p w14:paraId="4CEB2C46" w14:textId="78F2BA75" w:rsidR="006D1CDB" w:rsidRDefault="006D1CDB" w:rsidP="006D1CDB">
      <w:pPr>
        <w:pStyle w:val="EnvelopeReturn"/>
        <w:numPr>
          <w:ilvl w:val="0"/>
          <w:numId w:val="30"/>
        </w:numPr>
        <w:tabs>
          <w:tab w:val="left" w:pos="360"/>
          <w:tab w:val="left" w:pos="965"/>
          <w:tab w:val="left" w:pos="1325"/>
        </w:tabs>
      </w:pPr>
      <w:r>
        <w:t>Temporary Faculty</w:t>
      </w:r>
      <w:r w:rsidR="00B01B86">
        <w:t xml:space="preserve"> and other</w:t>
      </w:r>
      <w:r>
        <w:t xml:space="preserve"> Titles are also not included in this policy.</w:t>
      </w:r>
    </w:p>
    <w:p w14:paraId="1D94C77A" w14:textId="6859520C" w:rsidR="00B01B86" w:rsidRDefault="00B01B86" w:rsidP="00B01B86">
      <w:pPr>
        <w:pStyle w:val="EnvelopeReturn"/>
        <w:tabs>
          <w:tab w:val="left" w:pos="360"/>
          <w:tab w:val="left" w:pos="965"/>
          <w:tab w:val="left" w:pos="1325"/>
        </w:tabs>
      </w:pPr>
      <w:r>
        <w:tab/>
      </w:r>
      <w:r w:rsidR="006D1CDB">
        <w:t xml:space="preserve">Titles are listed with details and specific responsibilities for each one. </w:t>
      </w:r>
    </w:p>
    <w:p w14:paraId="45AD7811" w14:textId="77777777" w:rsidR="00B01B86" w:rsidRPr="00B01B86" w:rsidRDefault="00B01B86" w:rsidP="00B01B86">
      <w:pPr>
        <w:pStyle w:val="EnvelopeReturn"/>
        <w:tabs>
          <w:tab w:val="left" w:pos="360"/>
          <w:tab w:val="left" w:pos="965"/>
          <w:tab w:val="left" w:pos="1325"/>
        </w:tabs>
      </w:pPr>
    </w:p>
    <w:p w14:paraId="1BE3C57A" w14:textId="202FED8E" w:rsidR="00B23350" w:rsidRDefault="00B01B86" w:rsidP="00FD2649">
      <w:pPr>
        <w:pStyle w:val="EnvelopeReturn"/>
        <w:tabs>
          <w:tab w:val="left" w:pos="360"/>
          <w:tab w:val="left" w:pos="965"/>
          <w:tab w:val="left" w:pos="1325"/>
        </w:tabs>
        <w:spacing w:after="240"/>
      </w:pPr>
      <w:r>
        <w:t xml:space="preserve">Lloyd stated an example: Section 1.03 the Extension Specialist lists the titles and primary responsibilities as well as other information specific to those titles. This was done for each class of title. </w:t>
      </w:r>
    </w:p>
    <w:p w14:paraId="786BF373" w14:textId="7A443472" w:rsidR="00B01B86" w:rsidRDefault="00B01B86" w:rsidP="00FD2649">
      <w:pPr>
        <w:pStyle w:val="EnvelopeReturn"/>
        <w:tabs>
          <w:tab w:val="left" w:pos="360"/>
          <w:tab w:val="left" w:pos="965"/>
          <w:tab w:val="left" w:pos="1325"/>
        </w:tabs>
        <w:spacing w:after="240"/>
      </w:pPr>
      <w:r w:rsidRPr="00B01B86">
        <w:t>Lloyd</w:t>
      </w:r>
      <w:r>
        <w:t xml:space="preserve"> stated that in section 2.05 the working group of Deans and Faculty Council representatives wanted to add a specific length of appointment terms so now it</w:t>
      </w:r>
      <w:r w:rsidR="009E2174">
        <w:t xml:space="preserve"> states</w:t>
      </w:r>
      <w:r>
        <w:t xml:space="preserve"> that appointment terms for people with these titles can range from 1 to 5 years. </w:t>
      </w:r>
    </w:p>
    <w:p w14:paraId="49B3681A" w14:textId="22D3D4CD" w:rsidR="007571D1" w:rsidRDefault="009E2174" w:rsidP="00FD2649">
      <w:pPr>
        <w:pStyle w:val="EnvelopeReturn"/>
        <w:tabs>
          <w:tab w:val="left" w:pos="360"/>
          <w:tab w:val="left" w:pos="965"/>
          <w:tab w:val="left" w:pos="1325"/>
        </w:tabs>
        <w:spacing w:after="240"/>
      </w:pPr>
      <w:r>
        <w:t xml:space="preserve">Lloyd stated that there was some editing done under continued employment and promotion (section 4.01). This talks about the conditions for continued employment during the 1 to 5 year term of service. </w:t>
      </w:r>
      <w:r w:rsidR="007571D1">
        <w:t>The following statement was added:</w:t>
      </w:r>
    </w:p>
    <w:p w14:paraId="339779B1" w14:textId="391279EC" w:rsidR="007571D1" w:rsidRDefault="007571D1" w:rsidP="005D0E32">
      <w:pPr>
        <w:pStyle w:val="EnvelopeReturn"/>
        <w:tabs>
          <w:tab w:val="left" w:pos="360"/>
          <w:tab w:val="left" w:pos="965"/>
          <w:tab w:val="left" w:pos="1325"/>
        </w:tabs>
        <w:spacing w:after="240"/>
        <w:ind w:left="965"/>
        <w:rPr>
          <w:i/>
        </w:rPr>
      </w:pPr>
      <w:r w:rsidRPr="007571D1">
        <w:rPr>
          <w:i/>
        </w:rPr>
        <w:t>provided, however, that if employment is not being continued as a result of funding for the position ceasing during the term of appointment, the non-tenure track faculty member will be allowed to complete the current academic year.</w:t>
      </w:r>
    </w:p>
    <w:p w14:paraId="7BE37102" w14:textId="14DC2DC6" w:rsidR="007571D1" w:rsidRDefault="007571D1" w:rsidP="00FD2649">
      <w:pPr>
        <w:pStyle w:val="EnvelopeReturn"/>
        <w:tabs>
          <w:tab w:val="left" w:pos="360"/>
          <w:tab w:val="left" w:pos="965"/>
          <w:tab w:val="left" w:pos="1325"/>
        </w:tabs>
        <w:spacing w:after="240"/>
      </w:pPr>
      <w:r>
        <w:t>This was added to provide protection for these faculty members that if the funding for th</w:t>
      </w:r>
      <w:r w:rsidR="005D0E32">
        <w:t xml:space="preserve">eir position ceased during the </w:t>
      </w:r>
      <w:r>
        <w:t xml:space="preserve">1 to 5 year term that would at least get to finish the current year of service. </w:t>
      </w:r>
    </w:p>
    <w:p w14:paraId="5DD4D301" w14:textId="4A8B6230" w:rsidR="005D0E32" w:rsidRDefault="005D0E32" w:rsidP="00FD2649">
      <w:pPr>
        <w:pStyle w:val="EnvelopeReturn"/>
        <w:tabs>
          <w:tab w:val="left" w:pos="360"/>
          <w:tab w:val="left" w:pos="965"/>
          <w:tab w:val="left" w:pos="1325"/>
        </w:tabs>
        <w:spacing w:after="240"/>
      </w:pPr>
      <w:r>
        <w:t>Section 4.02 and 4.03 clarified reappointment guidelines for notifying people if they will not be reappointed to another term.</w:t>
      </w:r>
    </w:p>
    <w:p w14:paraId="2BEFADC0" w14:textId="7DE2CB13" w:rsidR="005D0E32" w:rsidRDefault="005D0E32" w:rsidP="00FD2649">
      <w:pPr>
        <w:pStyle w:val="EnvelopeReturn"/>
        <w:tabs>
          <w:tab w:val="left" w:pos="360"/>
          <w:tab w:val="left" w:pos="965"/>
          <w:tab w:val="left" w:pos="1325"/>
        </w:tabs>
        <w:spacing w:after="240"/>
      </w:pPr>
      <w:r>
        <w:t xml:space="preserve">Changes under 5.01: legal changed the benefit from </w:t>
      </w:r>
      <w:r w:rsidRPr="005D0E32">
        <w:rPr>
          <w:i/>
        </w:rPr>
        <w:t>non-tenure track faculty will participate in all usual benefits sponsored by the university</w:t>
      </w:r>
      <w:r>
        <w:t xml:space="preserve"> to </w:t>
      </w:r>
      <w:r>
        <w:rPr>
          <w:i/>
        </w:rPr>
        <w:t xml:space="preserve">benefits as determined by OSU Human Resources. </w:t>
      </w:r>
      <w:r>
        <w:t>It may not be the same for every title and the spreadsheet above shows these changes.</w:t>
      </w:r>
    </w:p>
    <w:p w14:paraId="39A51D41" w14:textId="34A2D13D" w:rsidR="005D0E32" w:rsidRDefault="005D0E32" w:rsidP="00FD2649">
      <w:pPr>
        <w:pStyle w:val="EnvelopeReturn"/>
        <w:tabs>
          <w:tab w:val="left" w:pos="360"/>
          <w:tab w:val="left" w:pos="965"/>
          <w:tab w:val="left" w:pos="1325"/>
        </w:tabs>
        <w:spacing w:after="240"/>
      </w:pPr>
      <w:r w:rsidRPr="005D0E32">
        <w:t>Changes</w:t>
      </w:r>
      <w:r>
        <w:t xml:space="preserve"> under 5.05: </w:t>
      </w:r>
      <w:r w:rsidRPr="005D0E32">
        <w:rPr>
          <w:i/>
        </w:rPr>
        <w:t>Loss of funding shall not be considered a termination under this Section</w:t>
      </w:r>
      <w:r>
        <w:t xml:space="preserve"> was added. </w:t>
      </w:r>
    </w:p>
    <w:p w14:paraId="6541EB4C" w14:textId="1241E2B7" w:rsidR="005D0E32" w:rsidRDefault="005D0E32" w:rsidP="00FD2649">
      <w:pPr>
        <w:pStyle w:val="EnvelopeReturn"/>
        <w:tabs>
          <w:tab w:val="left" w:pos="360"/>
          <w:tab w:val="left" w:pos="965"/>
          <w:tab w:val="left" w:pos="1325"/>
        </w:tabs>
        <w:spacing w:after="240"/>
      </w:pPr>
      <w:r>
        <w:t xml:space="preserve">Jones asked if there was discussion/questions regarding this recommendation. Borland asked if this document </w:t>
      </w:r>
      <w:r w:rsidR="00AD234A">
        <w:t>would</w:t>
      </w:r>
      <w:r>
        <w:t xml:space="preserve"> start the process of the creation of departmental documents that are intended to talk about subjects such as hiring practices and </w:t>
      </w:r>
      <w:r w:rsidR="00CA5DC9">
        <w:t xml:space="preserve">evaluations of non-tenure track </w:t>
      </w:r>
      <w:r w:rsidR="00AD234A">
        <w:t>faculty.</w:t>
      </w:r>
      <w:r w:rsidR="00CA5DC9">
        <w:t xml:space="preserve"> Sandefur stated that right now most departments use their tenure track faculty documents for evaluating clinical faculty. Sandefur stated it would be up to the departments at the college level to decide what they want to do. Sandefur said there is a university level document that would apply but if departments/colleges want to do something different they could. Jones asked for additional questions/comments. Seeing none called for a vote. Motion passed.</w:t>
      </w:r>
    </w:p>
    <w:p w14:paraId="3397D9BB" w14:textId="0443C5C8" w:rsidR="0031792B" w:rsidRPr="005D0E32" w:rsidRDefault="0031792B" w:rsidP="00FD2649">
      <w:pPr>
        <w:pStyle w:val="EnvelopeReturn"/>
        <w:tabs>
          <w:tab w:val="left" w:pos="360"/>
          <w:tab w:val="left" w:pos="965"/>
          <w:tab w:val="left" w:pos="1325"/>
        </w:tabs>
        <w:spacing w:after="240"/>
      </w:pPr>
      <w:r>
        <w:t>Lloyd stated that council previously approved the Policy for Annual Performance Appraisal of Academic Administrators. Legal made some minor changes to the policy and these have been reviewed by the Faculty Committee</w:t>
      </w:r>
      <w:r w:rsidR="00726FFF">
        <w:t>. W</w:t>
      </w:r>
      <w:r>
        <w:t xml:space="preserve">ho in turn have agreed to the minor changes. This policy is moving forward for implementation. </w:t>
      </w:r>
    </w:p>
    <w:p w14:paraId="4AE1D04A" w14:textId="2BA2B418" w:rsidR="00592A24" w:rsidRDefault="00AE6C53" w:rsidP="00FD2649">
      <w:pPr>
        <w:pStyle w:val="EnvelopeReturn"/>
        <w:tabs>
          <w:tab w:val="left" w:pos="360"/>
          <w:tab w:val="left" w:pos="965"/>
          <w:tab w:val="left" w:pos="1325"/>
        </w:tabs>
        <w:spacing w:after="240"/>
        <w:rPr>
          <w:b/>
        </w:rPr>
      </w:pPr>
      <w:r w:rsidRPr="002F3A83">
        <w:rPr>
          <w:b/>
        </w:rPr>
        <w:t xml:space="preserve">Long-Range Planning and Information Technology:  </w:t>
      </w:r>
      <w:r w:rsidR="00592A24">
        <w:rPr>
          <w:b/>
        </w:rPr>
        <w:t xml:space="preserve">Jason Vogel </w:t>
      </w:r>
      <w:r w:rsidR="002E5B72">
        <w:rPr>
          <w:b/>
        </w:rPr>
        <w:t>–</w:t>
      </w:r>
      <w:r w:rsidR="00592A24">
        <w:rPr>
          <w:b/>
        </w:rPr>
        <w:t xml:space="preserve"> </w:t>
      </w:r>
      <w:r w:rsidR="00E56494">
        <w:rPr>
          <w:b/>
        </w:rPr>
        <w:t>No Report</w:t>
      </w:r>
    </w:p>
    <w:p w14:paraId="692320C2" w14:textId="7445B060" w:rsidR="00850117" w:rsidRDefault="00AE6C53" w:rsidP="00EB14BA">
      <w:pPr>
        <w:pStyle w:val="EnvelopeReturn"/>
        <w:tabs>
          <w:tab w:val="left" w:pos="360"/>
          <w:tab w:val="left" w:pos="965"/>
          <w:tab w:val="left" w:pos="1325"/>
        </w:tabs>
        <w:spacing w:before="120" w:after="240"/>
        <w:rPr>
          <w:b/>
        </w:rPr>
      </w:pPr>
      <w:r w:rsidRPr="002F3A83">
        <w:rPr>
          <w:b/>
        </w:rPr>
        <w:t xml:space="preserve">Research: Andrew Doust – </w:t>
      </w:r>
      <w:r w:rsidR="00EB14BA">
        <w:rPr>
          <w:b/>
        </w:rPr>
        <w:t>No Report</w:t>
      </w:r>
    </w:p>
    <w:p w14:paraId="4AE1D04E" w14:textId="3C193337" w:rsidR="00622C03" w:rsidRDefault="00AE6C53" w:rsidP="00D7798E">
      <w:pPr>
        <w:tabs>
          <w:tab w:val="left" w:pos="360"/>
          <w:tab w:val="left" w:pos="965"/>
          <w:tab w:val="left" w:pos="1325"/>
        </w:tabs>
        <w:spacing w:after="240"/>
        <w:rPr>
          <w:b/>
        </w:rPr>
      </w:pPr>
      <w:r w:rsidRPr="002F3A83">
        <w:rPr>
          <w:b/>
        </w:rPr>
        <w:t xml:space="preserve">Retirement &amp; Fringe Benefits: </w:t>
      </w:r>
      <w:r w:rsidR="00C14969">
        <w:rPr>
          <w:b/>
        </w:rPr>
        <w:t>Chris Richards - No</w:t>
      </w:r>
      <w:r w:rsidRPr="002F3A83">
        <w:rPr>
          <w:b/>
        </w:rPr>
        <w:t xml:space="preserve"> Report</w:t>
      </w:r>
    </w:p>
    <w:p w14:paraId="2DCEA4E4" w14:textId="3752B7EB" w:rsidR="002E5B72" w:rsidRDefault="002E5B72" w:rsidP="002E5B72">
      <w:pPr>
        <w:tabs>
          <w:tab w:val="left" w:pos="360"/>
          <w:tab w:val="left" w:pos="965"/>
          <w:tab w:val="left" w:pos="1325"/>
        </w:tabs>
        <w:rPr>
          <w:b/>
        </w:rPr>
      </w:pPr>
      <w:r w:rsidRPr="002F3A83">
        <w:rPr>
          <w:b/>
        </w:rPr>
        <w:t xml:space="preserve">Rules and Procedures:  Deb VanOverbeke – </w:t>
      </w:r>
      <w:r>
        <w:rPr>
          <w:b/>
        </w:rPr>
        <w:t>Update</w:t>
      </w:r>
    </w:p>
    <w:p w14:paraId="7B667DE5" w14:textId="7F4D31CB" w:rsidR="00622B06" w:rsidRDefault="00622B06" w:rsidP="002E5B72">
      <w:pPr>
        <w:tabs>
          <w:tab w:val="left" w:pos="360"/>
          <w:tab w:val="left" w:pos="965"/>
          <w:tab w:val="left" w:pos="1325"/>
        </w:tabs>
        <w:rPr>
          <w:b/>
        </w:rPr>
      </w:pPr>
    </w:p>
    <w:p w14:paraId="55FF4164" w14:textId="5FEE7FD4" w:rsidR="002E5B72" w:rsidRDefault="0031792B" w:rsidP="002E5B72">
      <w:pPr>
        <w:tabs>
          <w:tab w:val="left" w:pos="360"/>
          <w:tab w:val="left" w:pos="965"/>
          <w:tab w:val="left" w:pos="1325"/>
        </w:tabs>
      </w:pPr>
      <w:r>
        <w:t>VanOverbeke thanked all those that agreed to run in the recent election. VanOverbeke announced the results of the 2017 election as follows:</w:t>
      </w:r>
    </w:p>
    <w:p w14:paraId="30DE16AE" w14:textId="77777777" w:rsidR="00CB3565" w:rsidRDefault="00CB3565" w:rsidP="00CB3565"/>
    <w:p w14:paraId="7881525A" w14:textId="701A027B" w:rsidR="00CB3565" w:rsidRPr="00EE0DAC" w:rsidRDefault="00CB3565" w:rsidP="00CB3565">
      <w:r w:rsidRPr="00EE0DAC">
        <w:t>Vice Chair:  Laura Belmonte</w:t>
      </w:r>
    </w:p>
    <w:p w14:paraId="14414900" w14:textId="77777777" w:rsidR="00CB3565" w:rsidRPr="00EE0DAC" w:rsidRDefault="00CB3565" w:rsidP="00CB3565">
      <w:r w:rsidRPr="00EE0DAC">
        <w:t>Secretary:  Pamela Lloyd</w:t>
      </w:r>
    </w:p>
    <w:p w14:paraId="279A33AF" w14:textId="77777777" w:rsidR="00CB3565" w:rsidRPr="00EE0DAC" w:rsidRDefault="00CB3565" w:rsidP="00CB3565">
      <w:r w:rsidRPr="00EE0DAC">
        <w:t>A&amp;S:  Shaoqian Zhang</w:t>
      </w:r>
    </w:p>
    <w:p w14:paraId="61BD7A44" w14:textId="77777777" w:rsidR="00CB3565" w:rsidRPr="00EE0DAC" w:rsidRDefault="00CB3565" w:rsidP="00CB3565">
      <w:r w:rsidRPr="00EE0DAC">
        <w:t>CASNR: 3-year terms: Justin Moss and Eric Rebek</w:t>
      </w:r>
    </w:p>
    <w:p w14:paraId="3D087DA9" w14:textId="77777777" w:rsidR="00CB3565" w:rsidRPr="00EE0DAC" w:rsidRDefault="00CB3565" w:rsidP="00CB3565">
      <w:r w:rsidRPr="00EE0DAC">
        <w:tab/>
      </w:r>
      <w:r>
        <w:t xml:space="preserve">    </w:t>
      </w:r>
      <w:r w:rsidRPr="00EE0DAC">
        <w:t>2-year term: Jon Ramsey</w:t>
      </w:r>
    </w:p>
    <w:p w14:paraId="09C99902" w14:textId="77777777" w:rsidR="00CB3565" w:rsidRPr="00EE0DAC" w:rsidRDefault="00CB3565" w:rsidP="00CB3565">
      <w:r w:rsidRPr="00EE0DAC">
        <w:t>CEAT:  Robert Emerson</w:t>
      </w:r>
    </w:p>
    <w:p w14:paraId="15FFA8B0" w14:textId="77777777" w:rsidR="00CB3565" w:rsidRDefault="00CB3565" w:rsidP="00CB3565">
      <w:r>
        <w:t>COHS:  Gina Peek</w:t>
      </w:r>
    </w:p>
    <w:p w14:paraId="0BF71BF1" w14:textId="77777777" w:rsidR="00CB3565" w:rsidRPr="00EE0DAC" w:rsidRDefault="00CB3565" w:rsidP="00CB3565">
      <w:r w:rsidRPr="00EE0DAC">
        <w:t>CVHS:  Dianne McFarlane</w:t>
      </w:r>
    </w:p>
    <w:p w14:paraId="3EE7F101" w14:textId="56D3FE61" w:rsidR="00CB3565" w:rsidRDefault="00CB3565" w:rsidP="00CB3565">
      <w:r w:rsidRPr="00EE0DAC">
        <w:t>Spears School of Business:  Griffin Pivateau</w:t>
      </w:r>
    </w:p>
    <w:p w14:paraId="21F7A247" w14:textId="64E84D3C" w:rsidR="00CB3565" w:rsidRPr="00EE0DAC" w:rsidRDefault="00CB3565" w:rsidP="00CB3565">
      <w:r w:rsidRPr="00EE0DAC">
        <w:t>OSU-Tulsa:  Jam Khojasteh</w:t>
      </w:r>
    </w:p>
    <w:p w14:paraId="34193A56" w14:textId="77777777" w:rsidR="00CB3565" w:rsidRPr="00EE0DAC" w:rsidRDefault="00CB3565" w:rsidP="00CB3565">
      <w:r w:rsidRPr="00EE0DAC">
        <w:t>OSU-IT:  Aaron Ware</w:t>
      </w:r>
    </w:p>
    <w:p w14:paraId="46DFC617" w14:textId="77777777" w:rsidR="00CB3565" w:rsidRPr="00EE0DAC" w:rsidRDefault="00CB3565" w:rsidP="00CB3565">
      <w:r w:rsidRPr="00EE0DAC">
        <w:t>OSU-OKC:  Rene Hurst</w:t>
      </w:r>
    </w:p>
    <w:p w14:paraId="1E9DA6F6" w14:textId="784D4B98" w:rsidR="0031792B" w:rsidRDefault="0031792B" w:rsidP="002E5B72">
      <w:pPr>
        <w:tabs>
          <w:tab w:val="left" w:pos="360"/>
          <w:tab w:val="left" w:pos="965"/>
          <w:tab w:val="left" w:pos="1325"/>
        </w:tabs>
        <w:rPr>
          <w:b/>
        </w:rPr>
      </w:pPr>
    </w:p>
    <w:p w14:paraId="485A09A5" w14:textId="2B0CE9AE" w:rsidR="00AD234A" w:rsidRPr="00AD234A" w:rsidRDefault="00AD234A" w:rsidP="002E5B72">
      <w:pPr>
        <w:tabs>
          <w:tab w:val="left" w:pos="360"/>
          <w:tab w:val="left" w:pos="965"/>
          <w:tab w:val="left" w:pos="1325"/>
        </w:tabs>
      </w:pPr>
      <w:r>
        <w:t>VanOverbeke announced that the committee preference surveys will be out soon, hopefully by the end of the month. New committee assignments are completed by the Executive and Rules &amp; Procedures committees at a June meeting. Please complete the survey and encourage your colleagues to do so as well.</w:t>
      </w:r>
      <w:r w:rsidR="00E039CB">
        <w:t xml:space="preserve"> Some of the committee seats are council filled and some are general faculty filled. We need everyone to respond, not just councilors.</w:t>
      </w:r>
    </w:p>
    <w:p w14:paraId="053A3540" w14:textId="77777777" w:rsidR="00AD234A" w:rsidRDefault="00AD234A" w:rsidP="002E5B72">
      <w:pPr>
        <w:tabs>
          <w:tab w:val="left" w:pos="360"/>
          <w:tab w:val="left" w:pos="965"/>
          <w:tab w:val="left" w:pos="1325"/>
        </w:tabs>
        <w:rPr>
          <w:b/>
        </w:rPr>
      </w:pPr>
    </w:p>
    <w:p w14:paraId="4AE1D04F" w14:textId="77777777" w:rsidR="00AE6C53" w:rsidRPr="002F3A83" w:rsidRDefault="00AE6C53" w:rsidP="00FD2649">
      <w:pPr>
        <w:pStyle w:val="EnvelopeReturn"/>
        <w:tabs>
          <w:tab w:val="left" w:pos="360"/>
          <w:tab w:val="left" w:pos="965"/>
          <w:tab w:val="left" w:pos="1325"/>
        </w:tabs>
        <w:rPr>
          <w:rFonts w:cs="Times New Roman"/>
          <w:b/>
          <w:szCs w:val="24"/>
        </w:rPr>
      </w:pPr>
      <w:r w:rsidRPr="002F3A83">
        <w:rPr>
          <w:rFonts w:cs="Times New Roman"/>
          <w:b/>
          <w:szCs w:val="24"/>
        </w:rPr>
        <w:t xml:space="preserve">Student Affairs and Learning Resources:  </w:t>
      </w:r>
      <w:r w:rsidR="00C14969">
        <w:rPr>
          <w:rFonts w:cs="Times New Roman"/>
          <w:b/>
          <w:szCs w:val="24"/>
        </w:rPr>
        <w:t>Gina Peek - No</w:t>
      </w:r>
      <w:r w:rsidRPr="002F3A83">
        <w:rPr>
          <w:rFonts w:cs="Times New Roman"/>
          <w:b/>
          <w:szCs w:val="24"/>
        </w:rPr>
        <w:t xml:space="preserve"> Report</w:t>
      </w:r>
    </w:p>
    <w:p w14:paraId="17AE3AD9" w14:textId="1080EA60" w:rsidR="0068572F" w:rsidRDefault="0068572F" w:rsidP="00FD2649">
      <w:pPr>
        <w:rPr>
          <w:b/>
        </w:rPr>
      </w:pPr>
    </w:p>
    <w:p w14:paraId="4AE1D051" w14:textId="69561BB2" w:rsidR="00CF673E" w:rsidRDefault="00347D0C" w:rsidP="00486CE9">
      <w:pPr>
        <w:rPr>
          <w:b/>
        </w:rPr>
      </w:pPr>
      <w:r w:rsidRPr="00A8300D">
        <w:rPr>
          <w:b/>
        </w:rPr>
        <w:t>Old Busine</w:t>
      </w:r>
      <w:r>
        <w:rPr>
          <w:b/>
        </w:rPr>
        <w:t xml:space="preserve">ss </w:t>
      </w:r>
      <w:r w:rsidR="002C2080">
        <w:rPr>
          <w:b/>
        </w:rPr>
        <w:t>–</w:t>
      </w:r>
      <w:r w:rsidR="00EF288F">
        <w:rPr>
          <w:b/>
        </w:rPr>
        <w:t xml:space="preserve"> </w:t>
      </w:r>
      <w:r w:rsidR="002C29DC">
        <w:rPr>
          <w:b/>
        </w:rPr>
        <w:t>None</w:t>
      </w:r>
    </w:p>
    <w:p w14:paraId="4AE1D052" w14:textId="77777777" w:rsidR="00124CCA" w:rsidRDefault="00124CCA" w:rsidP="00486CE9">
      <w:pPr>
        <w:rPr>
          <w:b/>
        </w:rPr>
      </w:pPr>
    </w:p>
    <w:p w14:paraId="4AE1D053" w14:textId="185B7BFE" w:rsidR="0093487C" w:rsidRDefault="00237131" w:rsidP="00486CE9">
      <w:pPr>
        <w:rPr>
          <w:b/>
        </w:rPr>
      </w:pPr>
      <w:r>
        <w:rPr>
          <w:b/>
        </w:rPr>
        <w:t xml:space="preserve">New Business </w:t>
      </w:r>
      <w:r w:rsidR="001D0A2C">
        <w:rPr>
          <w:b/>
        </w:rPr>
        <w:t>–</w:t>
      </w:r>
      <w:r w:rsidR="00034A48">
        <w:rPr>
          <w:b/>
        </w:rPr>
        <w:t xml:space="preserve"> </w:t>
      </w:r>
      <w:r w:rsidR="002C29DC">
        <w:rPr>
          <w:b/>
        </w:rPr>
        <w:t>None</w:t>
      </w:r>
    </w:p>
    <w:p w14:paraId="4113EB6D" w14:textId="4A8D451C" w:rsidR="00E81F77" w:rsidRDefault="00E81F77" w:rsidP="00486CE9">
      <w:pPr>
        <w:rPr>
          <w:b/>
        </w:rPr>
      </w:pPr>
    </w:p>
    <w:p w14:paraId="669DC70A" w14:textId="77777777" w:rsidR="00E039CB" w:rsidRDefault="00E039CB" w:rsidP="007745E7"/>
    <w:p w14:paraId="4AE1D055" w14:textId="296D713C" w:rsidR="002506A7" w:rsidRDefault="004736F6" w:rsidP="007745E7">
      <w:r>
        <w:t>The</w:t>
      </w:r>
      <w:r w:rsidR="00056C15">
        <w:t xml:space="preserve"> meeting adjourned at</w:t>
      </w:r>
      <w:r w:rsidR="00E56494">
        <w:t xml:space="preserve"> 4:02 </w:t>
      </w:r>
      <w:r w:rsidR="002506A7">
        <w:t xml:space="preserve">p.m. The next regular meeting of the Faculty Council is Tuesday, </w:t>
      </w:r>
      <w:r w:rsidR="00E56494">
        <w:t>May 9</w:t>
      </w:r>
      <w:r w:rsidR="00B85786">
        <w:t>, 2017</w:t>
      </w:r>
      <w:r w:rsidR="00C73AEF">
        <w:t xml:space="preserve"> at 3:00 p.m.</w:t>
      </w:r>
      <w:r w:rsidR="00C921D6">
        <w:t xml:space="preserve"> in </w:t>
      </w:r>
      <w:r w:rsidR="00CC3F88" w:rsidRPr="00D57B1E">
        <w:rPr>
          <w:b/>
          <w:color w:val="FF0000"/>
          <w:sz w:val="32"/>
        </w:rPr>
        <w:t>4</w:t>
      </w:r>
      <w:r w:rsidR="00E43DE4" w:rsidRPr="00D57B1E">
        <w:rPr>
          <w:b/>
          <w:color w:val="FF0000"/>
          <w:sz w:val="32"/>
        </w:rPr>
        <w:t>12</w:t>
      </w:r>
      <w:r w:rsidR="00CC3F88" w:rsidRPr="00D57B1E">
        <w:rPr>
          <w:b/>
          <w:color w:val="FF0000"/>
          <w:sz w:val="32"/>
        </w:rPr>
        <w:t xml:space="preserve"> Student Union</w:t>
      </w:r>
      <w:r w:rsidR="00BE4467" w:rsidRPr="00D57B1E">
        <w:rPr>
          <w:b/>
          <w:color w:val="FF0000"/>
          <w:sz w:val="32"/>
        </w:rPr>
        <w:t>, Council Room</w:t>
      </w:r>
      <w:r w:rsidR="00CC3F88" w:rsidRPr="00D57B1E">
        <w:rPr>
          <w:b/>
          <w:color w:val="FF0000"/>
          <w:sz w:val="32"/>
        </w:rPr>
        <w:t>.</w:t>
      </w:r>
    </w:p>
    <w:p w14:paraId="4AE1D056" w14:textId="77777777" w:rsidR="008361FC" w:rsidRDefault="008361FC" w:rsidP="007745E7"/>
    <w:p w14:paraId="346698F9" w14:textId="77777777" w:rsidR="00532D66" w:rsidRDefault="002506A7" w:rsidP="00532D66">
      <w:r>
        <w:t>Respectfully submitted,</w:t>
      </w:r>
    </w:p>
    <w:p w14:paraId="4AE1D05C" w14:textId="03BBA868" w:rsidR="00697251" w:rsidRPr="00532D66" w:rsidRDefault="00B27729" w:rsidP="00532D66">
      <w:r>
        <w:t>Deb VanOverbeke</w:t>
      </w:r>
      <w:r w:rsidR="002506A7">
        <w:t>, Secre</w:t>
      </w:r>
      <w:r w:rsidR="00F43AF5" w:rsidRPr="002C2B1A">
        <w:t>tary</w:t>
      </w:r>
    </w:p>
    <w:sectPr w:rsidR="00697251" w:rsidRPr="00532D66" w:rsidSect="00710674">
      <w:headerReference w:type="default" r:id="rId2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8E89E7" w14:textId="77777777" w:rsidR="00AC2DCE" w:rsidRDefault="00AC2DCE" w:rsidP="00DE7FA7">
      <w:r>
        <w:separator/>
      </w:r>
    </w:p>
  </w:endnote>
  <w:endnote w:type="continuationSeparator" w:id="0">
    <w:p w14:paraId="638BA4E5" w14:textId="77777777" w:rsidR="00AC2DCE" w:rsidRDefault="00AC2DCE"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E5FE51" w14:textId="77777777" w:rsidR="00AC2DCE" w:rsidRDefault="00AC2DCE" w:rsidP="00DE7FA7">
      <w:r>
        <w:separator/>
      </w:r>
    </w:p>
  </w:footnote>
  <w:footnote w:type="continuationSeparator" w:id="0">
    <w:p w14:paraId="12B69AAC" w14:textId="77777777" w:rsidR="00AC2DCE" w:rsidRDefault="00AC2DCE"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AC2DCE" w:rsidRPr="00AB3EB2" w:rsidRDefault="00AC2DCE" w:rsidP="00DE7FA7">
    <w:pPr>
      <w:pStyle w:val="Heading5"/>
      <w:keepLines/>
      <w:widowControl/>
      <w:rPr>
        <w:color w:val="000000"/>
        <w:szCs w:val="24"/>
      </w:rPr>
    </w:pPr>
    <w:r w:rsidRPr="00AB3EB2">
      <w:rPr>
        <w:color w:val="000000"/>
        <w:szCs w:val="24"/>
      </w:rPr>
      <w:t>FACULTY COUNCIL MINUTES</w:t>
    </w:r>
  </w:p>
  <w:p w14:paraId="4AE1D064" w14:textId="77777777" w:rsidR="00AC2DCE" w:rsidRPr="00AB3EB2" w:rsidRDefault="00AC2DCE" w:rsidP="00264BC8">
    <w:pPr>
      <w:keepNext/>
      <w:keepLines/>
      <w:widowControl/>
      <w:tabs>
        <w:tab w:val="left" w:pos="1236"/>
        <w:tab w:val="right" w:pos="9360"/>
      </w:tabs>
      <w:rPr>
        <w:color w:val="000000"/>
        <w:szCs w:val="24"/>
      </w:rPr>
    </w:pPr>
    <w:r>
      <w:rPr>
        <w:color w:val="000000"/>
        <w:szCs w:val="24"/>
      </w:rPr>
      <w:tab/>
    </w:r>
    <w:r>
      <w:rPr>
        <w:color w:val="000000"/>
        <w:szCs w:val="24"/>
      </w:rPr>
      <w:tab/>
      <w:t>Council Room, 412 Student Union</w:t>
    </w:r>
  </w:p>
  <w:p w14:paraId="4AE1D065" w14:textId="7336EC13" w:rsidR="00AC2DCE" w:rsidRPr="00DE7FA7" w:rsidRDefault="00233597" w:rsidP="00DE7FA7">
    <w:pPr>
      <w:keepNext/>
      <w:keepLines/>
      <w:widowControl/>
      <w:jc w:val="right"/>
      <w:rPr>
        <w:color w:val="000000"/>
        <w:szCs w:val="24"/>
      </w:rPr>
    </w:pPr>
    <w:r>
      <w:rPr>
        <w:color w:val="000000"/>
        <w:szCs w:val="24"/>
      </w:rPr>
      <w:t>April 1</w:t>
    </w:r>
    <w:r w:rsidR="00A139D4">
      <w:rPr>
        <w:color w:val="000000"/>
        <w:szCs w:val="24"/>
      </w:rPr>
      <w:t>1</w:t>
    </w:r>
    <w:r w:rsidR="00B4385B">
      <w:rPr>
        <w:color w:val="000000"/>
        <w:szCs w:val="24"/>
      </w:rPr>
      <w:t>, 2017</w:t>
    </w:r>
  </w:p>
  <w:p w14:paraId="4AE1D066" w14:textId="77777777" w:rsidR="00AC2DCE" w:rsidRDefault="00AC2D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00000885"/>
    <w:lvl w:ilvl="0">
      <w:numFmt w:val="bullet"/>
      <w:lvlText w:val="•"/>
      <w:lvlJc w:val="left"/>
      <w:pPr>
        <w:ind w:left="372" w:hanging="94"/>
      </w:pPr>
      <w:rPr>
        <w:rFonts w:ascii="Arial" w:hAnsi="Arial" w:cs="Arial"/>
        <w:b w:val="0"/>
        <w:bCs w:val="0"/>
        <w:color w:val="93A299"/>
        <w:sz w:val="15"/>
        <w:szCs w:val="15"/>
      </w:rPr>
    </w:lvl>
    <w:lvl w:ilvl="1">
      <w:numFmt w:val="bullet"/>
      <w:lvlText w:val="•"/>
      <w:lvlJc w:val="left"/>
      <w:pPr>
        <w:ind w:left="799" w:hanging="94"/>
      </w:pPr>
    </w:lvl>
    <w:lvl w:ilvl="2">
      <w:numFmt w:val="bullet"/>
      <w:lvlText w:val="•"/>
      <w:lvlJc w:val="left"/>
      <w:pPr>
        <w:ind w:left="1226" w:hanging="94"/>
      </w:pPr>
    </w:lvl>
    <w:lvl w:ilvl="3">
      <w:numFmt w:val="bullet"/>
      <w:lvlText w:val="•"/>
      <w:lvlJc w:val="left"/>
      <w:pPr>
        <w:ind w:left="1654" w:hanging="94"/>
      </w:pPr>
    </w:lvl>
    <w:lvl w:ilvl="4">
      <w:numFmt w:val="bullet"/>
      <w:lvlText w:val="•"/>
      <w:lvlJc w:val="left"/>
      <w:pPr>
        <w:ind w:left="2081" w:hanging="94"/>
      </w:pPr>
    </w:lvl>
    <w:lvl w:ilvl="5">
      <w:numFmt w:val="bullet"/>
      <w:lvlText w:val="•"/>
      <w:lvlJc w:val="left"/>
      <w:pPr>
        <w:ind w:left="2509" w:hanging="94"/>
      </w:pPr>
    </w:lvl>
    <w:lvl w:ilvl="6">
      <w:numFmt w:val="bullet"/>
      <w:lvlText w:val="•"/>
      <w:lvlJc w:val="left"/>
      <w:pPr>
        <w:ind w:left="2936" w:hanging="94"/>
      </w:pPr>
    </w:lvl>
    <w:lvl w:ilvl="7">
      <w:numFmt w:val="bullet"/>
      <w:lvlText w:val="•"/>
      <w:lvlJc w:val="left"/>
      <w:pPr>
        <w:ind w:left="3364" w:hanging="94"/>
      </w:pPr>
    </w:lvl>
    <w:lvl w:ilvl="8">
      <w:numFmt w:val="bullet"/>
      <w:lvlText w:val="•"/>
      <w:lvlJc w:val="left"/>
      <w:pPr>
        <w:ind w:left="3791" w:hanging="94"/>
      </w:pPr>
    </w:lvl>
  </w:abstractNum>
  <w:abstractNum w:abstractNumId="2" w15:restartNumberingAfterBreak="0">
    <w:nsid w:val="00000403"/>
    <w:multiLevelType w:val="multilevel"/>
    <w:tmpl w:val="00000886"/>
    <w:lvl w:ilvl="0">
      <w:numFmt w:val="bullet"/>
      <w:lvlText w:val="•"/>
      <w:lvlJc w:val="left"/>
      <w:pPr>
        <w:ind w:left="93" w:hanging="94"/>
      </w:pPr>
      <w:rPr>
        <w:rFonts w:ascii="Arial" w:hAnsi="Arial" w:cs="Arial"/>
        <w:b w:val="0"/>
        <w:bCs w:val="0"/>
        <w:color w:val="93A299"/>
        <w:sz w:val="15"/>
        <w:szCs w:val="15"/>
      </w:rPr>
    </w:lvl>
    <w:lvl w:ilvl="1">
      <w:numFmt w:val="bullet"/>
      <w:lvlText w:val="•"/>
      <w:lvlJc w:val="left"/>
      <w:pPr>
        <w:ind w:left="468" w:hanging="94"/>
      </w:pPr>
    </w:lvl>
    <w:lvl w:ilvl="2">
      <w:numFmt w:val="bullet"/>
      <w:lvlText w:val="•"/>
      <w:lvlJc w:val="left"/>
      <w:pPr>
        <w:ind w:left="843" w:hanging="94"/>
      </w:pPr>
    </w:lvl>
    <w:lvl w:ilvl="3">
      <w:numFmt w:val="bullet"/>
      <w:lvlText w:val="•"/>
      <w:lvlJc w:val="left"/>
      <w:pPr>
        <w:ind w:left="1218" w:hanging="94"/>
      </w:pPr>
    </w:lvl>
    <w:lvl w:ilvl="4">
      <w:numFmt w:val="bullet"/>
      <w:lvlText w:val="•"/>
      <w:lvlJc w:val="left"/>
      <w:pPr>
        <w:ind w:left="1593" w:hanging="94"/>
      </w:pPr>
    </w:lvl>
    <w:lvl w:ilvl="5">
      <w:numFmt w:val="bullet"/>
      <w:lvlText w:val="•"/>
      <w:lvlJc w:val="left"/>
      <w:pPr>
        <w:ind w:left="1968" w:hanging="94"/>
      </w:pPr>
    </w:lvl>
    <w:lvl w:ilvl="6">
      <w:numFmt w:val="bullet"/>
      <w:lvlText w:val="•"/>
      <w:lvlJc w:val="left"/>
      <w:pPr>
        <w:ind w:left="2343" w:hanging="94"/>
      </w:pPr>
    </w:lvl>
    <w:lvl w:ilvl="7">
      <w:numFmt w:val="bullet"/>
      <w:lvlText w:val="•"/>
      <w:lvlJc w:val="left"/>
      <w:pPr>
        <w:ind w:left="2717" w:hanging="94"/>
      </w:pPr>
    </w:lvl>
    <w:lvl w:ilvl="8">
      <w:numFmt w:val="bullet"/>
      <w:lvlText w:val="•"/>
      <w:lvlJc w:val="left"/>
      <w:pPr>
        <w:ind w:left="3092" w:hanging="94"/>
      </w:pPr>
    </w:lvl>
  </w:abstractNum>
  <w:abstractNum w:abstractNumId="3" w15:restartNumberingAfterBreak="0">
    <w:nsid w:val="00817F73"/>
    <w:multiLevelType w:val="hybridMultilevel"/>
    <w:tmpl w:val="A1441A2E"/>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0753CC"/>
    <w:multiLevelType w:val="hybridMultilevel"/>
    <w:tmpl w:val="342A9A52"/>
    <w:lvl w:ilvl="0" w:tplc="CB946CCC">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5" w15:restartNumberingAfterBreak="0">
    <w:nsid w:val="07B31A30"/>
    <w:multiLevelType w:val="hybridMultilevel"/>
    <w:tmpl w:val="D2CA170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0D3F85"/>
    <w:multiLevelType w:val="multilevel"/>
    <w:tmpl w:val="2F3EE80E"/>
    <w:numStyleLink w:val="Style1"/>
  </w:abstractNum>
  <w:abstractNum w:abstractNumId="7" w15:restartNumberingAfterBreak="0">
    <w:nsid w:val="159406F8"/>
    <w:multiLevelType w:val="hybridMultilevel"/>
    <w:tmpl w:val="B8B0DAA0"/>
    <w:lvl w:ilvl="0" w:tplc="A38844FC">
      <w:start w:val="1"/>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1BA42381"/>
    <w:multiLevelType w:val="hybridMultilevel"/>
    <w:tmpl w:val="030C3022"/>
    <w:lvl w:ilvl="0" w:tplc="FA24E3CE">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0" w15:restartNumberingAfterBreak="0">
    <w:nsid w:val="21E32DFC"/>
    <w:multiLevelType w:val="hybridMultilevel"/>
    <w:tmpl w:val="7BC4862E"/>
    <w:lvl w:ilvl="0" w:tplc="04090001">
      <w:start w:val="1"/>
      <w:numFmt w:val="bullet"/>
      <w:lvlText w:val=""/>
      <w:lvlJc w:val="left"/>
      <w:pPr>
        <w:ind w:left="2040" w:hanging="360"/>
      </w:pPr>
      <w:rPr>
        <w:rFonts w:ascii="Symbol" w:hAnsi="Symbol"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11" w15:restartNumberingAfterBreak="0">
    <w:nsid w:val="23AD4FA0"/>
    <w:multiLevelType w:val="hybridMultilevel"/>
    <w:tmpl w:val="F0C65D5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6485CE6"/>
    <w:multiLevelType w:val="hybridMultilevel"/>
    <w:tmpl w:val="6C7C32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2CC41BC7"/>
    <w:multiLevelType w:val="hybridMultilevel"/>
    <w:tmpl w:val="DE388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7005BA"/>
    <w:multiLevelType w:val="hybridMultilevel"/>
    <w:tmpl w:val="8E888B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33D35526"/>
    <w:multiLevelType w:val="hybridMultilevel"/>
    <w:tmpl w:val="C9E28E30"/>
    <w:lvl w:ilvl="0" w:tplc="874A9A64">
      <w:start w:val="1"/>
      <w:numFmt w:val="bullet"/>
      <w:lvlText w:val="-"/>
      <w:lvlJc w:val="left"/>
      <w:pPr>
        <w:ind w:left="2160" w:hanging="360"/>
      </w:pPr>
      <w:rPr>
        <w:rFonts w:ascii="Courier New" w:hAnsi="Courier New" w:cs="Times New Roman"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6" w15:restartNumberingAfterBreak="0">
    <w:nsid w:val="3559439D"/>
    <w:multiLevelType w:val="hybridMultilevel"/>
    <w:tmpl w:val="EFC637B0"/>
    <w:lvl w:ilvl="0" w:tplc="A6D0F232">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7" w15:restartNumberingAfterBreak="0">
    <w:nsid w:val="35DF6920"/>
    <w:multiLevelType w:val="hybridMultilevel"/>
    <w:tmpl w:val="5A54A8F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15:restartNumberingAfterBreak="0">
    <w:nsid w:val="37FE4A09"/>
    <w:multiLevelType w:val="hybridMultilevel"/>
    <w:tmpl w:val="9902485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39D26F9E"/>
    <w:multiLevelType w:val="hybridMultilevel"/>
    <w:tmpl w:val="B8B0DAA0"/>
    <w:lvl w:ilvl="0" w:tplc="A38844FC">
      <w:start w:val="1"/>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3B376705"/>
    <w:multiLevelType w:val="hybridMultilevel"/>
    <w:tmpl w:val="1592005A"/>
    <w:lvl w:ilvl="0" w:tplc="04090001">
      <w:start w:val="1"/>
      <w:numFmt w:val="bullet"/>
      <w:lvlText w:val=""/>
      <w:lvlJc w:val="left"/>
      <w:pPr>
        <w:ind w:left="720" w:hanging="360"/>
      </w:pPr>
      <w:rPr>
        <w:rFonts w:ascii="Symbol" w:hAnsi="Symbol" w:hint="default"/>
      </w:rPr>
    </w:lvl>
    <w:lvl w:ilvl="1" w:tplc="874A9A64">
      <w:start w:val="1"/>
      <w:numFmt w:val="bullet"/>
      <w:lvlText w:val="-"/>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DA22CFD"/>
    <w:multiLevelType w:val="multilevel"/>
    <w:tmpl w:val="5284F920"/>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22" w15:restartNumberingAfterBreak="0">
    <w:nsid w:val="3E1A3C4F"/>
    <w:multiLevelType w:val="hybridMultilevel"/>
    <w:tmpl w:val="14485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741BCE"/>
    <w:multiLevelType w:val="hybridMultilevel"/>
    <w:tmpl w:val="D7AA23F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554CF5"/>
    <w:multiLevelType w:val="hybridMultilevel"/>
    <w:tmpl w:val="312024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F6542A"/>
    <w:multiLevelType w:val="hybridMultilevel"/>
    <w:tmpl w:val="C5F03F00"/>
    <w:lvl w:ilvl="0" w:tplc="83783B78">
      <w:start w:val="1"/>
      <w:numFmt w:val="upperLetter"/>
      <w:lvlText w:val="%1."/>
      <w:lvlJc w:val="left"/>
      <w:pPr>
        <w:ind w:left="1320" w:hanging="360"/>
      </w:pPr>
      <w:rPr>
        <w:rFonts w:hint="default"/>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6" w15:restartNumberingAfterBreak="0">
    <w:nsid w:val="525A2099"/>
    <w:multiLevelType w:val="hybridMultilevel"/>
    <w:tmpl w:val="609EED80"/>
    <w:lvl w:ilvl="0" w:tplc="04090015">
      <w:start w:val="3"/>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18444E"/>
    <w:multiLevelType w:val="hybridMultilevel"/>
    <w:tmpl w:val="9D94AA64"/>
    <w:lvl w:ilvl="0" w:tplc="60700D60">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8" w15:restartNumberingAfterBreak="0">
    <w:nsid w:val="5A583D42"/>
    <w:multiLevelType w:val="hybridMultilevel"/>
    <w:tmpl w:val="C75EE33A"/>
    <w:lvl w:ilvl="0" w:tplc="3CBED78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5F174D17"/>
    <w:multiLevelType w:val="hybridMultilevel"/>
    <w:tmpl w:val="852A1A1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30" w15:restartNumberingAfterBreak="0">
    <w:nsid w:val="61FE2B9A"/>
    <w:multiLevelType w:val="hybridMultilevel"/>
    <w:tmpl w:val="FC3040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64F14AFC"/>
    <w:multiLevelType w:val="hybridMultilevel"/>
    <w:tmpl w:val="0A48BF34"/>
    <w:lvl w:ilvl="0" w:tplc="04090001">
      <w:start w:val="1"/>
      <w:numFmt w:val="bullet"/>
      <w:lvlText w:val=""/>
      <w:lvlJc w:val="left"/>
      <w:pPr>
        <w:ind w:left="2040" w:hanging="360"/>
      </w:pPr>
      <w:rPr>
        <w:rFonts w:ascii="Symbol" w:hAnsi="Symbol"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2" w15:restartNumberingAfterBreak="0">
    <w:nsid w:val="666F7E11"/>
    <w:multiLevelType w:val="hybridMultilevel"/>
    <w:tmpl w:val="EC24B180"/>
    <w:lvl w:ilvl="0" w:tplc="04090001">
      <w:start w:val="1"/>
      <w:numFmt w:val="bullet"/>
      <w:lvlText w:val=""/>
      <w:lvlJc w:val="left"/>
      <w:pPr>
        <w:ind w:left="2040" w:hanging="360"/>
      </w:pPr>
      <w:rPr>
        <w:rFonts w:ascii="Symbol" w:hAnsi="Symbol" w:hint="default"/>
      </w:rPr>
    </w:lvl>
    <w:lvl w:ilvl="1" w:tplc="04090003" w:tentative="1">
      <w:start w:val="1"/>
      <w:numFmt w:val="bullet"/>
      <w:lvlText w:val="o"/>
      <w:lvlJc w:val="left"/>
      <w:pPr>
        <w:ind w:left="2760" w:hanging="360"/>
      </w:pPr>
      <w:rPr>
        <w:rFonts w:ascii="Courier New" w:hAnsi="Courier New" w:cs="Courier New" w:hint="default"/>
      </w:rPr>
    </w:lvl>
    <w:lvl w:ilvl="2" w:tplc="04090005" w:tentative="1">
      <w:start w:val="1"/>
      <w:numFmt w:val="bullet"/>
      <w:lvlText w:val=""/>
      <w:lvlJc w:val="left"/>
      <w:pPr>
        <w:ind w:left="3480" w:hanging="360"/>
      </w:pPr>
      <w:rPr>
        <w:rFonts w:ascii="Wingdings" w:hAnsi="Wingdings" w:hint="default"/>
      </w:rPr>
    </w:lvl>
    <w:lvl w:ilvl="3" w:tplc="04090001" w:tentative="1">
      <w:start w:val="1"/>
      <w:numFmt w:val="bullet"/>
      <w:lvlText w:val=""/>
      <w:lvlJc w:val="left"/>
      <w:pPr>
        <w:ind w:left="4200" w:hanging="360"/>
      </w:pPr>
      <w:rPr>
        <w:rFonts w:ascii="Symbol" w:hAnsi="Symbol" w:hint="default"/>
      </w:rPr>
    </w:lvl>
    <w:lvl w:ilvl="4" w:tplc="04090003" w:tentative="1">
      <w:start w:val="1"/>
      <w:numFmt w:val="bullet"/>
      <w:lvlText w:val="o"/>
      <w:lvlJc w:val="left"/>
      <w:pPr>
        <w:ind w:left="4920" w:hanging="360"/>
      </w:pPr>
      <w:rPr>
        <w:rFonts w:ascii="Courier New" w:hAnsi="Courier New" w:cs="Courier New" w:hint="default"/>
      </w:rPr>
    </w:lvl>
    <w:lvl w:ilvl="5" w:tplc="04090005" w:tentative="1">
      <w:start w:val="1"/>
      <w:numFmt w:val="bullet"/>
      <w:lvlText w:val=""/>
      <w:lvlJc w:val="left"/>
      <w:pPr>
        <w:ind w:left="5640" w:hanging="360"/>
      </w:pPr>
      <w:rPr>
        <w:rFonts w:ascii="Wingdings" w:hAnsi="Wingdings" w:hint="default"/>
      </w:rPr>
    </w:lvl>
    <w:lvl w:ilvl="6" w:tplc="04090001" w:tentative="1">
      <w:start w:val="1"/>
      <w:numFmt w:val="bullet"/>
      <w:lvlText w:val=""/>
      <w:lvlJc w:val="left"/>
      <w:pPr>
        <w:ind w:left="6360" w:hanging="360"/>
      </w:pPr>
      <w:rPr>
        <w:rFonts w:ascii="Symbol" w:hAnsi="Symbol" w:hint="default"/>
      </w:rPr>
    </w:lvl>
    <w:lvl w:ilvl="7" w:tplc="04090003" w:tentative="1">
      <w:start w:val="1"/>
      <w:numFmt w:val="bullet"/>
      <w:lvlText w:val="o"/>
      <w:lvlJc w:val="left"/>
      <w:pPr>
        <w:ind w:left="7080" w:hanging="360"/>
      </w:pPr>
      <w:rPr>
        <w:rFonts w:ascii="Courier New" w:hAnsi="Courier New" w:cs="Courier New" w:hint="default"/>
      </w:rPr>
    </w:lvl>
    <w:lvl w:ilvl="8" w:tplc="04090005" w:tentative="1">
      <w:start w:val="1"/>
      <w:numFmt w:val="bullet"/>
      <w:lvlText w:val=""/>
      <w:lvlJc w:val="left"/>
      <w:pPr>
        <w:ind w:left="7800" w:hanging="360"/>
      </w:pPr>
      <w:rPr>
        <w:rFonts w:ascii="Wingdings" w:hAnsi="Wingdings" w:hint="default"/>
      </w:rPr>
    </w:lvl>
  </w:abstractNum>
  <w:abstractNum w:abstractNumId="33" w15:restartNumberingAfterBreak="0">
    <w:nsid w:val="69831E47"/>
    <w:multiLevelType w:val="hybridMultilevel"/>
    <w:tmpl w:val="C9D805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66E8B"/>
    <w:multiLevelType w:val="hybridMultilevel"/>
    <w:tmpl w:val="5B9AA7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146268"/>
    <w:multiLevelType w:val="hybridMultilevel"/>
    <w:tmpl w:val="312024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4BA53B2"/>
    <w:multiLevelType w:val="hybridMultilevel"/>
    <w:tmpl w:val="3C98E602"/>
    <w:lvl w:ilvl="0" w:tplc="AE9E8E8E">
      <w:start w:val="1"/>
      <w:numFmt w:val="bullet"/>
      <w:lvlText w:val="-"/>
      <w:lvlJc w:val="left"/>
      <w:pPr>
        <w:ind w:left="1800" w:hanging="360"/>
      </w:pPr>
      <w:rPr>
        <w:rFonts w:ascii="Courier New" w:hAnsi="Courier New"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num w:numId="1">
    <w:abstractNumId w:val="0"/>
  </w:num>
  <w:num w:numId="2">
    <w:abstractNumId w:val="1"/>
  </w:num>
  <w:num w:numId="3">
    <w:abstractNumId w:val="2"/>
  </w:num>
  <w:num w:numId="4">
    <w:abstractNumId w:val="14"/>
  </w:num>
  <w:num w:numId="5">
    <w:abstractNumId w:val="26"/>
  </w:num>
  <w:num w:numId="6">
    <w:abstractNumId w:val="3"/>
  </w:num>
  <w:num w:numId="7">
    <w:abstractNumId w:val="36"/>
  </w:num>
  <w:num w:numId="8">
    <w:abstractNumId w:val="22"/>
  </w:num>
  <w:num w:numId="9">
    <w:abstractNumId w:val="28"/>
  </w:num>
  <w:num w:numId="10">
    <w:abstractNumId w:val="11"/>
  </w:num>
  <w:num w:numId="11">
    <w:abstractNumId w:val="9"/>
  </w:num>
  <w:num w:numId="12">
    <w:abstractNumId w:val="32"/>
  </w:num>
  <w:num w:numId="13">
    <w:abstractNumId w:val="29"/>
  </w:num>
  <w:num w:numId="14">
    <w:abstractNumId w:val="20"/>
  </w:num>
  <w:num w:numId="15">
    <w:abstractNumId w:val="15"/>
  </w:num>
  <w:num w:numId="16">
    <w:abstractNumId w:val="27"/>
  </w:num>
  <w:num w:numId="17">
    <w:abstractNumId w:val="18"/>
  </w:num>
  <w:num w:numId="18">
    <w:abstractNumId w:val="12"/>
  </w:num>
  <w:num w:numId="19">
    <w:abstractNumId w:val="17"/>
  </w:num>
  <w:num w:numId="20">
    <w:abstractNumId w:val="16"/>
  </w:num>
  <w:num w:numId="21">
    <w:abstractNumId w:val="13"/>
  </w:num>
  <w:num w:numId="22">
    <w:abstractNumId w:val="25"/>
  </w:num>
  <w:num w:numId="23">
    <w:abstractNumId w:val="21"/>
  </w:num>
  <w:num w:numId="24">
    <w:abstractNumId w:val="30"/>
  </w:num>
  <w:num w:numId="25">
    <w:abstractNumId w:val="33"/>
  </w:num>
  <w:num w:numId="26">
    <w:abstractNumId w:val="4"/>
  </w:num>
  <w:num w:numId="27">
    <w:abstractNumId w:val="10"/>
  </w:num>
  <w:num w:numId="28">
    <w:abstractNumId w:val="31"/>
  </w:num>
  <w:num w:numId="29">
    <w:abstractNumId w:val="34"/>
  </w:num>
  <w:num w:numId="30">
    <w:abstractNumId w:val="5"/>
  </w:num>
  <w:num w:numId="31">
    <w:abstractNumId w:val="6"/>
  </w:num>
  <w:num w:numId="32">
    <w:abstractNumId w:val="8"/>
  </w:num>
  <w:num w:numId="33">
    <w:abstractNumId w:val="19"/>
  </w:num>
  <w:num w:numId="34">
    <w:abstractNumId w:val="23"/>
  </w:num>
  <w:num w:numId="35">
    <w:abstractNumId w:val="24"/>
  </w:num>
  <w:num w:numId="36">
    <w:abstractNumId w:val="7"/>
  </w:num>
  <w:num w:numId="37">
    <w:abstractNumId w:val="35"/>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Weaver, Denise">
    <w15:presenceInfo w15:providerId="AD" w15:userId="S-1-5-21-321074259-2410434457-2231178854-4258"/>
  </w15:person>
  <w15:person w15:author="Pamela Lloyd">
    <w15:presenceInfo w15:providerId="None" w15:userId="Pamela Lloyd"/>
  </w15:person>
  <w15:person w15:author="Lloyd, Pamela Goodrick">
    <w15:presenceInfo w15:providerId="AD" w15:userId="S-1-5-21-321074259-2410434457-2231178854-135689"/>
  </w15:person>
  <w15:person w15:author="Hancock, Brandee">
    <w15:presenceInfo w15:providerId="AD" w15:userId="S-1-5-21-321074259-2410434457-2231178854-435066"/>
  </w15:person>
  <w15:person w15:author="Coon, Thomas">
    <w15:presenceInfo w15:providerId="AD" w15:userId="S-1-5-21-321074259-2410434457-2231178854-4317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0209"/>
    <w:rsid w:val="0001105E"/>
    <w:rsid w:val="00011587"/>
    <w:rsid w:val="00011908"/>
    <w:rsid w:val="00011C2B"/>
    <w:rsid w:val="00012156"/>
    <w:rsid w:val="0001224D"/>
    <w:rsid w:val="00012532"/>
    <w:rsid w:val="00012561"/>
    <w:rsid w:val="000131F3"/>
    <w:rsid w:val="000133DE"/>
    <w:rsid w:val="00013EBB"/>
    <w:rsid w:val="00014637"/>
    <w:rsid w:val="00014997"/>
    <w:rsid w:val="00014B87"/>
    <w:rsid w:val="000151F0"/>
    <w:rsid w:val="00015C97"/>
    <w:rsid w:val="00017239"/>
    <w:rsid w:val="00017530"/>
    <w:rsid w:val="00017EAE"/>
    <w:rsid w:val="00017EC3"/>
    <w:rsid w:val="00021611"/>
    <w:rsid w:val="000218C3"/>
    <w:rsid w:val="00021EE1"/>
    <w:rsid w:val="00022331"/>
    <w:rsid w:val="000227EF"/>
    <w:rsid w:val="00022A88"/>
    <w:rsid w:val="00023607"/>
    <w:rsid w:val="00023AE4"/>
    <w:rsid w:val="00025611"/>
    <w:rsid w:val="00026568"/>
    <w:rsid w:val="000275AA"/>
    <w:rsid w:val="00027FC2"/>
    <w:rsid w:val="000300B1"/>
    <w:rsid w:val="00030136"/>
    <w:rsid w:val="0003023D"/>
    <w:rsid w:val="0003065D"/>
    <w:rsid w:val="00030B0A"/>
    <w:rsid w:val="00031D95"/>
    <w:rsid w:val="000324A8"/>
    <w:rsid w:val="000325A2"/>
    <w:rsid w:val="00032D4B"/>
    <w:rsid w:val="00033641"/>
    <w:rsid w:val="000345DB"/>
    <w:rsid w:val="000345FB"/>
    <w:rsid w:val="00034A48"/>
    <w:rsid w:val="00035BF9"/>
    <w:rsid w:val="0003689E"/>
    <w:rsid w:val="00037887"/>
    <w:rsid w:val="00037CCD"/>
    <w:rsid w:val="00037CD7"/>
    <w:rsid w:val="00041D90"/>
    <w:rsid w:val="0004353A"/>
    <w:rsid w:val="00043B35"/>
    <w:rsid w:val="00043B63"/>
    <w:rsid w:val="00043F3C"/>
    <w:rsid w:val="000440B0"/>
    <w:rsid w:val="00044138"/>
    <w:rsid w:val="00044AEE"/>
    <w:rsid w:val="00044EF7"/>
    <w:rsid w:val="000455D3"/>
    <w:rsid w:val="00045A9A"/>
    <w:rsid w:val="00046E73"/>
    <w:rsid w:val="000472FF"/>
    <w:rsid w:val="00047856"/>
    <w:rsid w:val="00050338"/>
    <w:rsid w:val="00050CDB"/>
    <w:rsid w:val="000514A6"/>
    <w:rsid w:val="00051F87"/>
    <w:rsid w:val="000522C1"/>
    <w:rsid w:val="00053D84"/>
    <w:rsid w:val="00054878"/>
    <w:rsid w:val="000548D3"/>
    <w:rsid w:val="000549F5"/>
    <w:rsid w:val="00055CD7"/>
    <w:rsid w:val="00055F4D"/>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5062"/>
    <w:rsid w:val="00065ADB"/>
    <w:rsid w:val="000660F1"/>
    <w:rsid w:val="00066396"/>
    <w:rsid w:val="00066CF9"/>
    <w:rsid w:val="0006733C"/>
    <w:rsid w:val="000674D3"/>
    <w:rsid w:val="00067768"/>
    <w:rsid w:val="00067952"/>
    <w:rsid w:val="00067BAE"/>
    <w:rsid w:val="0007050C"/>
    <w:rsid w:val="00072058"/>
    <w:rsid w:val="000721AA"/>
    <w:rsid w:val="00072A93"/>
    <w:rsid w:val="00073425"/>
    <w:rsid w:val="0007375A"/>
    <w:rsid w:val="000741DE"/>
    <w:rsid w:val="0007461B"/>
    <w:rsid w:val="0007463D"/>
    <w:rsid w:val="000746F8"/>
    <w:rsid w:val="00074EDF"/>
    <w:rsid w:val="0007632D"/>
    <w:rsid w:val="000767B9"/>
    <w:rsid w:val="00076D75"/>
    <w:rsid w:val="0007782E"/>
    <w:rsid w:val="00080686"/>
    <w:rsid w:val="00081708"/>
    <w:rsid w:val="00081E95"/>
    <w:rsid w:val="0008269D"/>
    <w:rsid w:val="0008299A"/>
    <w:rsid w:val="000833A2"/>
    <w:rsid w:val="000838F7"/>
    <w:rsid w:val="00083E7F"/>
    <w:rsid w:val="00084453"/>
    <w:rsid w:val="000854BE"/>
    <w:rsid w:val="00085C3A"/>
    <w:rsid w:val="000861B7"/>
    <w:rsid w:val="000863EC"/>
    <w:rsid w:val="000869B3"/>
    <w:rsid w:val="00086BC4"/>
    <w:rsid w:val="00086FC1"/>
    <w:rsid w:val="00087C81"/>
    <w:rsid w:val="00090197"/>
    <w:rsid w:val="000906CC"/>
    <w:rsid w:val="00091481"/>
    <w:rsid w:val="00091697"/>
    <w:rsid w:val="000921E2"/>
    <w:rsid w:val="000922EE"/>
    <w:rsid w:val="00092C27"/>
    <w:rsid w:val="0009328E"/>
    <w:rsid w:val="0009344B"/>
    <w:rsid w:val="00093BE8"/>
    <w:rsid w:val="000940A0"/>
    <w:rsid w:val="00094350"/>
    <w:rsid w:val="00094779"/>
    <w:rsid w:val="00095A07"/>
    <w:rsid w:val="00096A6A"/>
    <w:rsid w:val="000971B2"/>
    <w:rsid w:val="000973EC"/>
    <w:rsid w:val="000978FA"/>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56B1"/>
    <w:rsid w:val="000A6EFA"/>
    <w:rsid w:val="000A72A8"/>
    <w:rsid w:val="000A7907"/>
    <w:rsid w:val="000A790F"/>
    <w:rsid w:val="000A7D9C"/>
    <w:rsid w:val="000B0602"/>
    <w:rsid w:val="000B0B12"/>
    <w:rsid w:val="000B101B"/>
    <w:rsid w:val="000B1385"/>
    <w:rsid w:val="000B1E3F"/>
    <w:rsid w:val="000B1FF6"/>
    <w:rsid w:val="000B2156"/>
    <w:rsid w:val="000B3FC9"/>
    <w:rsid w:val="000B412A"/>
    <w:rsid w:val="000B42CE"/>
    <w:rsid w:val="000B4498"/>
    <w:rsid w:val="000B451E"/>
    <w:rsid w:val="000B4811"/>
    <w:rsid w:val="000B510C"/>
    <w:rsid w:val="000B571A"/>
    <w:rsid w:val="000B5A90"/>
    <w:rsid w:val="000B5D64"/>
    <w:rsid w:val="000B70BF"/>
    <w:rsid w:val="000B7CAE"/>
    <w:rsid w:val="000C04B3"/>
    <w:rsid w:val="000C0877"/>
    <w:rsid w:val="000C08A0"/>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A6C"/>
    <w:rsid w:val="000C7729"/>
    <w:rsid w:val="000C7D6D"/>
    <w:rsid w:val="000D0471"/>
    <w:rsid w:val="000D0E44"/>
    <w:rsid w:val="000D0EE0"/>
    <w:rsid w:val="000D11CA"/>
    <w:rsid w:val="000D154E"/>
    <w:rsid w:val="000D31B7"/>
    <w:rsid w:val="000D3285"/>
    <w:rsid w:val="000D3E02"/>
    <w:rsid w:val="000D48BA"/>
    <w:rsid w:val="000D499C"/>
    <w:rsid w:val="000D4F46"/>
    <w:rsid w:val="000D63F2"/>
    <w:rsid w:val="000D702A"/>
    <w:rsid w:val="000D7F54"/>
    <w:rsid w:val="000E04EF"/>
    <w:rsid w:val="000E132C"/>
    <w:rsid w:val="000E1B55"/>
    <w:rsid w:val="000E203F"/>
    <w:rsid w:val="000E2252"/>
    <w:rsid w:val="000E2E69"/>
    <w:rsid w:val="000E3586"/>
    <w:rsid w:val="000E37A2"/>
    <w:rsid w:val="000E40EA"/>
    <w:rsid w:val="000E4C24"/>
    <w:rsid w:val="000E546D"/>
    <w:rsid w:val="000E572F"/>
    <w:rsid w:val="000E5CF8"/>
    <w:rsid w:val="000E60C3"/>
    <w:rsid w:val="000E60FE"/>
    <w:rsid w:val="000E6773"/>
    <w:rsid w:val="000E70BC"/>
    <w:rsid w:val="000E75E1"/>
    <w:rsid w:val="000E7C45"/>
    <w:rsid w:val="000E7E90"/>
    <w:rsid w:val="000F0638"/>
    <w:rsid w:val="000F0D86"/>
    <w:rsid w:val="000F16C8"/>
    <w:rsid w:val="000F19E8"/>
    <w:rsid w:val="000F1A0E"/>
    <w:rsid w:val="000F326D"/>
    <w:rsid w:val="000F4258"/>
    <w:rsid w:val="000F47EE"/>
    <w:rsid w:val="000F4D54"/>
    <w:rsid w:val="000F52F4"/>
    <w:rsid w:val="000F5774"/>
    <w:rsid w:val="000F5790"/>
    <w:rsid w:val="000F58FC"/>
    <w:rsid w:val="000F6125"/>
    <w:rsid w:val="000F62DC"/>
    <w:rsid w:val="000F72C1"/>
    <w:rsid w:val="000F7AA1"/>
    <w:rsid w:val="000F7B6C"/>
    <w:rsid w:val="000F7C1A"/>
    <w:rsid w:val="000F7DB5"/>
    <w:rsid w:val="0010097B"/>
    <w:rsid w:val="00100C29"/>
    <w:rsid w:val="00101621"/>
    <w:rsid w:val="001016E6"/>
    <w:rsid w:val="001027CD"/>
    <w:rsid w:val="001033A5"/>
    <w:rsid w:val="00104186"/>
    <w:rsid w:val="001045C1"/>
    <w:rsid w:val="001057C3"/>
    <w:rsid w:val="00106C88"/>
    <w:rsid w:val="00106D5F"/>
    <w:rsid w:val="00106EC3"/>
    <w:rsid w:val="00107539"/>
    <w:rsid w:val="00107F15"/>
    <w:rsid w:val="0011092B"/>
    <w:rsid w:val="0011142C"/>
    <w:rsid w:val="00111C04"/>
    <w:rsid w:val="00111E60"/>
    <w:rsid w:val="0011218A"/>
    <w:rsid w:val="00112419"/>
    <w:rsid w:val="0011290A"/>
    <w:rsid w:val="00113A36"/>
    <w:rsid w:val="00113A83"/>
    <w:rsid w:val="00113D77"/>
    <w:rsid w:val="00114993"/>
    <w:rsid w:val="00114B8D"/>
    <w:rsid w:val="00115254"/>
    <w:rsid w:val="001163CA"/>
    <w:rsid w:val="001163E0"/>
    <w:rsid w:val="00117584"/>
    <w:rsid w:val="00117DF0"/>
    <w:rsid w:val="001207ED"/>
    <w:rsid w:val="00120CA2"/>
    <w:rsid w:val="00120E62"/>
    <w:rsid w:val="00121349"/>
    <w:rsid w:val="001217B9"/>
    <w:rsid w:val="00122185"/>
    <w:rsid w:val="001221DF"/>
    <w:rsid w:val="001222DF"/>
    <w:rsid w:val="0012250F"/>
    <w:rsid w:val="001233C3"/>
    <w:rsid w:val="00124203"/>
    <w:rsid w:val="0012428E"/>
    <w:rsid w:val="00124827"/>
    <w:rsid w:val="00124CCA"/>
    <w:rsid w:val="001252AE"/>
    <w:rsid w:val="001260FA"/>
    <w:rsid w:val="0012694A"/>
    <w:rsid w:val="00127637"/>
    <w:rsid w:val="0012781D"/>
    <w:rsid w:val="00127B92"/>
    <w:rsid w:val="00130312"/>
    <w:rsid w:val="00130929"/>
    <w:rsid w:val="00130969"/>
    <w:rsid w:val="001312D9"/>
    <w:rsid w:val="00131AE1"/>
    <w:rsid w:val="00132E20"/>
    <w:rsid w:val="00132EBE"/>
    <w:rsid w:val="00132F37"/>
    <w:rsid w:val="00133330"/>
    <w:rsid w:val="00133AA3"/>
    <w:rsid w:val="0013432F"/>
    <w:rsid w:val="001343F4"/>
    <w:rsid w:val="00134A8C"/>
    <w:rsid w:val="00134BC6"/>
    <w:rsid w:val="0013543A"/>
    <w:rsid w:val="00135B5F"/>
    <w:rsid w:val="0013640B"/>
    <w:rsid w:val="001365AD"/>
    <w:rsid w:val="00136829"/>
    <w:rsid w:val="00136AC9"/>
    <w:rsid w:val="00137244"/>
    <w:rsid w:val="00137320"/>
    <w:rsid w:val="00137365"/>
    <w:rsid w:val="0014040B"/>
    <w:rsid w:val="001404C5"/>
    <w:rsid w:val="001412C0"/>
    <w:rsid w:val="001412F9"/>
    <w:rsid w:val="00141755"/>
    <w:rsid w:val="00141E15"/>
    <w:rsid w:val="001437D7"/>
    <w:rsid w:val="00145614"/>
    <w:rsid w:val="00145C39"/>
    <w:rsid w:val="00147C17"/>
    <w:rsid w:val="00147F9E"/>
    <w:rsid w:val="00150478"/>
    <w:rsid w:val="00150754"/>
    <w:rsid w:val="00150FA4"/>
    <w:rsid w:val="0015102F"/>
    <w:rsid w:val="00151380"/>
    <w:rsid w:val="00152C1C"/>
    <w:rsid w:val="0015300B"/>
    <w:rsid w:val="00153179"/>
    <w:rsid w:val="001541BF"/>
    <w:rsid w:val="00154F60"/>
    <w:rsid w:val="00155E5C"/>
    <w:rsid w:val="00155EEF"/>
    <w:rsid w:val="00156413"/>
    <w:rsid w:val="0015748F"/>
    <w:rsid w:val="0016006C"/>
    <w:rsid w:val="001600EA"/>
    <w:rsid w:val="001605A0"/>
    <w:rsid w:val="00161538"/>
    <w:rsid w:val="001618B4"/>
    <w:rsid w:val="0016196A"/>
    <w:rsid w:val="001619DE"/>
    <w:rsid w:val="00161B70"/>
    <w:rsid w:val="00161C7F"/>
    <w:rsid w:val="00161EA0"/>
    <w:rsid w:val="00162FD3"/>
    <w:rsid w:val="001630BA"/>
    <w:rsid w:val="00165961"/>
    <w:rsid w:val="00167DB8"/>
    <w:rsid w:val="00172018"/>
    <w:rsid w:val="00172470"/>
    <w:rsid w:val="00172775"/>
    <w:rsid w:val="001728D7"/>
    <w:rsid w:val="00172D15"/>
    <w:rsid w:val="00172F16"/>
    <w:rsid w:val="001744BC"/>
    <w:rsid w:val="001758C1"/>
    <w:rsid w:val="00175D41"/>
    <w:rsid w:val="0017643A"/>
    <w:rsid w:val="00176758"/>
    <w:rsid w:val="00177ED4"/>
    <w:rsid w:val="001801B3"/>
    <w:rsid w:val="00180982"/>
    <w:rsid w:val="00181893"/>
    <w:rsid w:val="00183189"/>
    <w:rsid w:val="001834DE"/>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34A5"/>
    <w:rsid w:val="001946C8"/>
    <w:rsid w:val="00194B83"/>
    <w:rsid w:val="00194E35"/>
    <w:rsid w:val="00195961"/>
    <w:rsid w:val="00195AEE"/>
    <w:rsid w:val="00195F45"/>
    <w:rsid w:val="00196A16"/>
    <w:rsid w:val="00196F59"/>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63E"/>
    <w:rsid w:val="001A4681"/>
    <w:rsid w:val="001A49F5"/>
    <w:rsid w:val="001A4ADD"/>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961"/>
    <w:rsid w:val="001B7C99"/>
    <w:rsid w:val="001B7DCD"/>
    <w:rsid w:val="001C08CF"/>
    <w:rsid w:val="001C0EE7"/>
    <w:rsid w:val="001C1496"/>
    <w:rsid w:val="001C1FE8"/>
    <w:rsid w:val="001C2D98"/>
    <w:rsid w:val="001C42F1"/>
    <w:rsid w:val="001C5256"/>
    <w:rsid w:val="001C5B4B"/>
    <w:rsid w:val="001C5C4E"/>
    <w:rsid w:val="001C6F79"/>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7E6"/>
    <w:rsid w:val="001D2ACC"/>
    <w:rsid w:val="001D2CEA"/>
    <w:rsid w:val="001D2D0A"/>
    <w:rsid w:val="001D2DF8"/>
    <w:rsid w:val="001D3190"/>
    <w:rsid w:val="001D576E"/>
    <w:rsid w:val="001D5C58"/>
    <w:rsid w:val="001D5EED"/>
    <w:rsid w:val="001D6575"/>
    <w:rsid w:val="001D67D1"/>
    <w:rsid w:val="001D688D"/>
    <w:rsid w:val="001D6D42"/>
    <w:rsid w:val="001D7029"/>
    <w:rsid w:val="001D717D"/>
    <w:rsid w:val="001D7278"/>
    <w:rsid w:val="001D7302"/>
    <w:rsid w:val="001D79F4"/>
    <w:rsid w:val="001E01EE"/>
    <w:rsid w:val="001E11A4"/>
    <w:rsid w:val="001E15E4"/>
    <w:rsid w:val="001E257F"/>
    <w:rsid w:val="001E3005"/>
    <w:rsid w:val="001E33EB"/>
    <w:rsid w:val="001E3838"/>
    <w:rsid w:val="001E3A9B"/>
    <w:rsid w:val="001E4116"/>
    <w:rsid w:val="001E5E1E"/>
    <w:rsid w:val="001E678D"/>
    <w:rsid w:val="001E7287"/>
    <w:rsid w:val="001E7545"/>
    <w:rsid w:val="001E760B"/>
    <w:rsid w:val="001F0861"/>
    <w:rsid w:val="001F0DB8"/>
    <w:rsid w:val="001F1E47"/>
    <w:rsid w:val="001F3A60"/>
    <w:rsid w:val="001F46D4"/>
    <w:rsid w:val="001F5545"/>
    <w:rsid w:val="001F5945"/>
    <w:rsid w:val="001F601D"/>
    <w:rsid w:val="001F66CE"/>
    <w:rsid w:val="001F7322"/>
    <w:rsid w:val="001F77DC"/>
    <w:rsid w:val="002003EB"/>
    <w:rsid w:val="002014CB"/>
    <w:rsid w:val="002023EE"/>
    <w:rsid w:val="002024C6"/>
    <w:rsid w:val="0020253B"/>
    <w:rsid w:val="0020366F"/>
    <w:rsid w:val="00204172"/>
    <w:rsid w:val="002049AE"/>
    <w:rsid w:val="00205035"/>
    <w:rsid w:val="00205041"/>
    <w:rsid w:val="002050C3"/>
    <w:rsid w:val="0020586B"/>
    <w:rsid w:val="0020664F"/>
    <w:rsid w:val="00206FED"/>
    <w:rsid w:val="00207118"/>
    <w:rsid w:val="002072E3"/>
    <w:rsid w:val="002078C2"/>
    <w:rsid w:val="002109BA"/>
    <w:rsid w:val="00210A90"/>
    <w:rsid w:val="00210BF0"/>
    <w:rsid w:val="00210C00"/>
    <w:rsid w:val="00210E20"/>
    <w:rsid w:val="00210FFC"/>
    <w:rsid w:val="002119D7"/>
    <w:rsid w:val="00211F9F"/>
    <w:rsid w:val="00211FCD"/>
    <w:rsid w:val="00212CD4"/>
    <w:rsid w:val="0021343A"/>
    <w:rsid w:val="00213614"/>
    <w:rsid w:val="0021396B"/>
    <w:rsid w:val="00213BD9"/>
    <w:rsid w:val="002144F4"/>
    <w:rsid w:val="0021486D"/>
    <w:rsid w:val="002158A8"/>
    <w:rsid w:val="00215F21"/>
    <w:rsid w:val="00215FE6"/>
    <w:rsid w:val="00216E6B"/>
    <w:rsid w:val="00217004"/>
    <w:rsid w:val="00217A8E"/>
    <w:rsid w:val="002201A1"/>
    <w:rsid w:val="00221544"/>
    <w:rsid w:val="00221BE5"/>
    <w:rsid w:val="0022206C"/>
    <w:rsid w:val="00222260"/>
    <w:rsid w:val="00222F04"/>
    <w:rsid w:val="00223476"/>
    <w:rsid w:val="0022364D"/>
    <w:rsid w:val="00224A22"/>
    <w:rsid w:val="00224B80"/>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3597"/>
    <w:rsid w:val="00233C7F"/>
    <w:rsid w:val="00233D18"/>
    <w:rsid w:val="00233DD1"/>
    <w:rsid w:val="00234D7B"/>
    <w:rsid w:val="00235E26"/>
    <w:rsid w:val="002361A4"/>
    <w:rsid w:val="00236C44"/>
    <w:rsid w:val="00236F0E"/>
    <w:rsid w:val="00237131"/>
    <w:rsid w:val="002371F9"/>
    <w:rsid w:val="002374AE"/>
    <w:rsid w:val="00237BFE"/>
    <w:rsid w:val="00240ADD"/>
    <w:rsid w:val="00241026"/>
    <w:rsid w:val="00241877"/>
    <w:rsid w:val="00241E67"/>
    <w:rsid w:val="00241FF4"/>
    <w:rsid w:val="002420BB"/>
    <w:rsid w:val="00242187"/>
    <w:rsid w:val="002437EF"/>
    <w:rsid w:val="00243B1B"/>
    <w:rsid w:val="00243DB5"/>
    <w:rsid w:val="002441C5"/>
    <w:rsid w:val="0024478B"/>
    <w:rsid w:val="00245C3D"/>
    <w:rsid w:val="00245CA3"/>
    <w:rsid w:val="002463C2"/>
    <w:rsid w:val="002470D0"/>
    <w:rsid w:val="00247205"/>
    <w:rsid w:val="002503FA"/>
    <w:rsid w:val="0025044C"/>
    <w:rsid w:val="00250636"/>
    <w:rsid w:val="002506A7"/>
    <w:rsid w:val="002507A6"/>
    <w:rsid w:val="00250ABE"/>
    <w:rsid w:val="00250B2E"/>
    <w:rsid w:val="00251562"/>
    <w:rsid w:val="0025204B"/>
    <w:rsid w:val="00252271"/>
    <w:rsid w:val="00252E7F"/>
    <w:rsid w:val="0025339A"/>
    <w:rsid w:val="00253BDD"/>
    <w:rsid w:val="0025411F"/>
    <w:rsid w:val="00254787"/>
    <w:rsid w:val="002550F1"/>
    <w:rsid w:val="00255E9A"/>
    <w:rsid w:val="002568EE"/>
    <w:rsid w:val="00257152"/>
    <w:rsid w:val="0025746A"/>
    <w:rsid w:val="00257972"/>
    <w:rsid w:val="00257BD6"/>
    <w:rsid w:val="00260AAB"/>
    <w:rsid w:val="00261C51"/>
    <w:rsid w:val="002621E7"/>
    <w:rsid w:val="0026256B"/>
    <w:rsid w:val="00262AB7"/>
    <w:rsid w:val="00262B5F"/>
    <w:rsid w:val="00262C9F"/>
    <w:rsid w:val="00262FD6"/>
    <w:rsid w:val="0026344B"/>
    <w:rsid w:val="00263B36"/>
    <w:rsid w:val="0026476F"/>
    <w:rsid w:val="00264BC8"/>
    <w:rsid w:val="00265DBE"/>
    <w:rsid w:val="00265EF2"/>
    <w:rsid w:val="00266087"/>
    <w:rsid w:val="00266591"/>
    <w:rsid w:val="002666B8"/>
    <w:rsid w:val="00266C93"/>
    <w:rsid w:val="0026743D"/>
    <w:rsid w:val="00270FB8"/>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FF5"/>
    <w:rsid w:val="00277237"/>
    <w:rsid w:val="002777F7"/>
    <w:rsid w:val="00277A61"/>
    <w:rsid w:val="002800FB"/>
    <w:rsid w:val="0028022A"/>
    <w:rsid w:val="00280BFF"/>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EEF"/>
    <w:rsid w:val="002904CD"/>
    <w:rsid w:val="0029149F"/>
    <w:rsid w:val="002914D1"/>
    <w:rsid w:val="00292B0B"/>
    <w:rsid w:val="00292D0D"/>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969"/>
    <w:rsid w:val="002A4EB1"/>
    <w:rsid w:val="002A52E2"/>
    <w:rsid w:val="002A7549"/>
    <w:rsid w:val="002B0224"/>
    <w:rsid w:val="002B065A"/>
    <w:rsid w:val="002B09DA"/>
    <w:rsid w:val="002B0EFB"/>
    <w:rsid w:val="002B19FB"/>
    <w:rsid w:val="002B1B43"/>
    <w:rsid w:val="002B1DF3"/>
    <w:rsid w:val="002B2A00"/>
    <w:rsid w:val="002B3F4E"/>
    <w:rsid w:val="002B4B20"/>
    <w:rsid w:val="002B4F05"/>
    <w:rsid w:val="002B5036"/>
    <w:rsid w:val="002B510B"/>
    <w:rsid w:val="002B64FB"/>
    <w:rsid w:val="002B696B"/>
    <w:rsid w:val="002B6C98"/>
    <w:rsid w:val="002B7B99"/>
    <w:rsid w:val="002B7F51"/>
    <w:rsid w:val="002C063B"/>
    <w:rsid w:val="002C076E"/>
    <w:rsid w:val="002C1140"/>
    <w:rsid w:val="002C1C43"/>
    <w:rsid w:val="002C2080"/>
    <w:rsid w:val="002C2954"/>
    <w:rsid w:val="002C29DC"/>
    <w:rsid w:val="002C2A3B"/>
    <w:rsid w:val="002C2B1A"/>
    <w:rsid w:val="002C2D77"/>
    <w:rsid w:val="002C44A8"/>
    <w:rsid w:val="002C4E3E"/>
    <w:rsid w:val="002C5642"/>
    <w:rsid w:val="002C5D8F"/>
    <w:rsid w:val="002C6689"/>
    <w:rsid w:val="002C69AD"/>
    <w:rsid w:val="002C7673"/>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B3"/>
    <w:rsid w:val="002D60DD"/>
    <w:rsid w:val="002D6137"/>
    <w:rsid w:val="002D67E3"/>
    <w:rsid w:val="002D7231"/>
    <w:rsid w:val="002D740D"/>
    <w:rsid w:val="002D764E"/>
    <w:rsid w:val="002E01D6"/>
    <w:rsid w:val="002E0F5D"/>
    <w:rsid w:val="002E11A5"/>
    <w:rsid w:val="002E26BF"/>
    <w:rsid w:val="002E35F8"/>
    <w:rsid w:val="002E3A33"/>
    <w:rsid w:val="002E3C6B"/>
    <w:rsid w:val="002E4935"/>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543C"/>
    <w:rsid w:val="002F6589"/>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DB6"/>
    <w:rsid w:val="00307D95"/>
    <w:rsid w:val="00310F27"/>
    <w:rsid w:val="00311178"/>
    <w:rsid w:val="00312180"/>
    <w:rsid w:val="003122B4"/>
    <w:rsid w:val="00312562"/>
    <w:rsid w:val="0031309D"/>
    <w:rsid w:val="003131BD"/>
    <w:rsid w:val="0031341B"/>
    <w:rsid w:val="00314FF0"/>
    <w:rsid w:val="00315F01"/>
    <w:rsid w:val="00316391"/>
    <w:rsid w:val="0031671D"/>
    <w:rsid w:val="00316E02"/>
    <w:rsid w:val="00317615"/>
    <w:rsid w:val="0031792B"/>
    <w:rsid w:val="0032084A"/>
    <w:rsid w:val="00320EA2"/>
    <w:rsid w:val="00321ADC"/>
    <w:rsid w:val="00321C17"/>
    <w:rsid w:val="00321C7F"/>
    <w:rsid w:val="00321CEA"/>
    <w:rsid w:val="00322069"/>
    <w:rsid w:val="00322614"/>
    <w:rsid w:val="003229F1"/>
    <w:rsid w:val="003237CB"/>
    <w:rsid w:val="00323ACA"/>
    <w:rsid w:val="00324AF0"/>
    <w:rsid w:val="00324B43"/>
    <w:rsid w:val="00324BB4"/>
    <w:rsid w:val="003253C9"/>
    <w:rsid w:val="00326592"/>
    <w:rsid w:val="00326E98"/>
    <w:rsid w:val="00327DE6"/>
    <w:rsid w:val="003308B4"/>
    <w:rsid w:val="00330B33"/>
    <w:rsid w:val="00331583"/>
    <w:rsid w:val="003318A3"/>
    <w:rsid w:val="00331F28"/>
    <w:rsid w:val="003326D0"/>
    <w:rsid w:val="003329C2"/>
    <w:rsid w:val="00333355"/>
    <w:rsid w:val="00333ACF"/>
    <w:rsid w:val="0033498B"/>
    <w:rsid w:val="003354EE"/>
    <w:rsid w:val="00335D44"/>
    <w:rsid w:val="0033633F"/>
    <w:rsid w:val="00336C60"/>
    <w:rsid w:val="003377A5"/>
    <w:rsid w:val="00337976"/>
    <w:rsid w:val="00337B7B"/>
    <w:rsid w:val="003402A0"/>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749"/>
    <w:rsid w:val="00347D0C"/>
    <w:rsid w:val="00347F80"/>
    <w:rsid w:val="003501F3"/>
    <w:rsid w:val="00350591"/>
    <w:rsid w:val="00350E48"/>
    <w:rsid w:val="00351724"/>
    <w:rsid w:val="00352911"/>
    <w:rsid w:val="00352C15"/>
    <w:rsid w:val="00353AE0"/>
    <w:rsid w:val="00355258"/>
    <w:rsid w:val="00355650"/>
    <w:rsid w:val="00356060"/>
    <w:rsid w:val="0035741A"/>
    <w:rsid w:val="00357A7F"/>
    <w:rsid w:val="00357E80"/>
    <w:rsid w:val="00360338"/>
    <w:rsid w:val="00360464"/>
    <w:rsid w:val="003610CB"/>
    <w:rsid w:val="0036164E"/>
    <w:rsid w:val="00361A43"/>
    <w:rsid w:val="00361F81"/>
    <w:rsid w:val="00361FDA"/>
    <w:rsid w:val="003624E1"/>
    <w:rsid w:val="0036290D"/>
    <w:rsid w:val="0036296E"/>
    <w:rsid w:val="003638FF"/>
    <w:rsid w:val="00363942"/>
    <w:rsid w:val="00364940"/>
    <w:rsid w:val="00365119"/>
    <w:rsid w:val="0036532F"/>
    <w:rsid w:val="003654D6"/>
    <w:rsid w:val="003658DC"/>
    <w:rsid w:val="00365BB9"/>
    <w:rsid w:val="00366F98"/>
    <w:rsid w:val="00367241"/>
    <w:rsid w:val="0037071F"/>
    <w:rsid w:val="003707D9"/>
    <w:rsid w:val="00370B39"/>
    <w:rsid w:val="0037113D"/>
    <w:rsid w:val="003711BA"/>
    <w:rsid w:val="00371DE6"/>
    <w:rsid w:val="00373432"/>
    <w:rsid w:val="0037371D"/>
    <w:rsid w:val="00375070"/>
    <w:rsid w:val="00375CF0"/>
    <w:rsid w:val="00375D13"/>
    <w:rsid w:val="0037697D"/>
    <w:rsid w:val="00376DB7"/>
    <w:rsid w:val="00376EA3"/>
    <w:rsid w:val="0038112F"/>
    <w:rsid w:val="0038115B"/>
    <w:rsid w:val="00381A6B"/>
    <w:rsid w:val="00382F55"/>
    <w:rsid w:val="0038430E"/>
    <w:rsid w:val="003848FD"/>
    <w:rsid w:val="00384CCB"/>
    <w:rsid w:val="00384FE8"/>
    <w:rsid w:val="003851D6"/>
    <w:rsid w:val="003852BE"/>
    <w:rsid w:val="003852CF"/>
    <w:rsid w:val="00385C45"/>
    <w:rsid w:val="00385FB9"/>
    <w:rsid w:val="00387267"/>
    <w:rsid w:val="00390AAE"/>
    <w:rsid w:val="00391BDE"/>
    <w:rsid w:val="00391BF3"/>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B94"/>
    <w:rsid w:val="003A7CFD"/>
    <w:rsid w:val="003B021D"/>
    <w:rsid w:val="003B1B68"/>
    <w:rsid w:val="003B4DD2"/>
    <w:rsid w:val="003B66B9"/>
    <w:rsid w:val="003B69F1"/>
    <w:rsid w:val="003B6E7A"/>
    <w:rsid w:val="003C0146"/>
    <w:rsid w:val="003C0CD9"/>
    <w:rsid w:val="003C0D62"/>
    <w:rsid w:val="003C1467"/>
    <w:rsid w:val="003C19DD"/>
    <w:rsid w:val="003C368B"/>
    <w:rsid w:val="003C405D"/>
    <w:rsid w:val="003C4AC9"/>
    <w:rsid w:val="003C4ACF"/>
    <w:rsid w:val="003C62FF"/>
    <w:rsid w:val="003C7539"/>
    <w:rsid w:val="003D005D"/>
    <w:rsid w:val="003D0086"/>
    <w:rsid w:val="003D0768"/>
    <w:rsid w:val="003D0809"/>
    <w:rsid w:val="003D08F9"/>
    <w:rsid w:val="003D1481"/>
    <w:rsid w:val="003D428A"/>
    <w:rsid w:val="003D49A6"/>
    <w:rsid w:val="003D4BA6"/>
    <w:rsid w:val="003D4EA2"/>
    <w:rsid w:val="003D59EA"/>
    <w:rsid w:val="003D67BE"/>
    <w:rsid w:val="003D67F3"/>
    <w:rsid w:val="003D6A26"/>
    <w:rsid w:val="003D6AB7"/>
    <w:rsid w:val="003D73A6"/>
    <w:rsid w:val="003D7760"/>
    <w:rsid w:val="003D7FCF"/>
    <w:rsid w:val="003E0021"/>
    <w:rsid w:val="003E280E"/>
    <w:rsid w:val="003E305A"/>
    <w:rsid w:val="003E351D"/>
    <w:rsid w:val="003E4029"/>
    <w:rsid w:val="003E4E12"/>
    <w:rsid w:val="003E4FFD"/>
    <w:rsid w:val="003E5950"/>
    <w:rsid w:val="003E5D31"/>
    <w:rsid w:val="003E62A4"/>
    <w:rsid w:val="003E69C0"/>
    <w:rsid w:val="003E6C62"/>
    <w:rsid w:val="003E6FC0"/>
    <w:rsid w:val="003E70BD"/>
    <w:rsid w:val="003E7403"/>
    <w:rsid w:val="003E7469"/>
    <w:rsid w:val="003E794B"/>
    <w:rsid w:val="003E7B0A"/>
    <w:rsid w:val="003F06B7"/>
    <w:rsid w:val="003F0D5F"/>
    <w:rsid w:val="003F135B"/>
    <w:rsid w:val="003F1367"/>
    <w:rsid w:val="003F15DB"/>
    <w:rsid w:val="003F1FAC"/>
    <w:rsid w:val="003F4715"/>
    <w:rsid w:val="003F584A"/>
    <w:rsid w:val="003F58F8"/>
    <w:rsid w:val="003F599A"/>
    <w:rsid w:val="003F6703"/>
    <w:rsid w:val="003F687E"/>
    <w:rsid w:val="003F7879"/>
    <w:rsid w:val="003F7A46"/>
    <w:rsid w:val="00400460"/>
    <w:rsid w:val="00401377"/>
    <w:rsid w:val="0040156A"/>
    <w:rsid w:val="004015F5"/>
    <w:rsid w:val="00401E89"/>
    <w:rsid w:val="00402035"/>
    <w:rsid w:val="004024C0"/>
    <w:rsid w:val="0040261E"/>
    <w:rsid w:val="00403202"/>
    <w:rsid w:val="0040327C"/>
    <w:rsid w:val="0040354A"/>
    <w:rsid w:val="004039E0"/>
    <w:rsid w:val="00403D37"/>
    <w:rsid w:val="00403DB3"/>
    <w:rsid w:val="004042D8"/>
    <w:rsid w:val="00404683"/>
    <w:rsid w:val="00404D5E"/>
    <w:rsid w:val="0040555D"/>
    <w:rsid w:val="0040693E"/>
    <w:rsid w:val="00406F83"/>
    <w:rsid w:val="00407C49"/>
    <w:rsid w:val="004108C3"/>
    <w:rsid w:val="0041120E"/>
    <w:rsid w:val="004114B9"/>
    <w:rsid w:val="004115D0"/>
    <w:rsid w:val="004123FE"/>
    <w:rsid w:val="00412630"/>
    <w:rsid w:val="004134F2"/>
    <w:rsid w:val="004137AB"/>
    <w:rsid w:val="0041470B"/>
    <w:rsid w:val="00416716"/>
    <w:rsid w:val="004168DC"/>
    <w:rsid w:val="00416C25"/>
    <w:rsid w:val="00417D70"/>
    <w:rsid w:val="00417E8A"/>
    <w:rsid w:val="004202D8"/>
    <w:rsid w:val="00420311"/>
    <w:rsid w:val="00420682"/>
    <w:rsid w:val="00421666"/>
    <w:rsid w:val="00421810"/>
    <w:rsid w:val="00422157"/>
    <w:rsid w:val="0042294B"/>
    <w:rsid w:val="004229AB"/>
    <w:rsid w:val="00423268"/>
    <w:rsid w:val="0042334F"/>
    <w:rsid w:val="0042371A"/>
    <w:rsid w:val="00423D5D"/>
    <w:rsid w:val="00424C13"/>
    <w:rsid w:val="004251F0"/>
    <w:rsid w:val="00425958"/>
    <w:rsid w:val="004259C4"/>
    <w:rsid w:val="00425E53"/>
    <w:rsid w:val="0043056D"/>
    <w:rsid w:val="00430C64"/>
    <w:rsid w:val="00430CBE"/>
    <w:rsid w:val="00431468"/>
    <w:rsid w:val="0043188C"/>
    <w:rsid w:val="004320DA"/>
    <w:rsid w:val="0043262A"/>
    <w:rsid w:val="004328C6"/>
    <w:rsid w:val="00432927"/>
    <w:rsid w:val="00432E2D"/>
    <w:rsid w:val="00433596"/>
    <w:rsid w:val="0043368C"/>
    <w:rsid w:val="0043399B"/>
    <w:rsid w:val="00433A46"/>
    <w:rsid w:val="004342CA"/>
    <w:rsid w:val="004344A3"/>
    <w:rsid w:val="004349D7"/>
    <w:rsid w:val="00434C5F"/>
    <w:rsid w:val="00435764"/>
    <w:rsid w:val="00435829"/>
    <w:rsid w:val="00436162"/>
    <w:rsid w:val="00437044"/>
    <w:rsid w:val="0043730B"/>
    <w:rsid w:val="00437A5F"/>
    <w:rsid w:val="00440C80"/>
    <w:rsid w:val="00440EAF"/>
    <w:rsid w:val="004415CC"/>
    <w:rsid w:val="00441BB5"/>
    <w:rsid w:val="00442197"/>
    <w:rsid w:val="00442224"/>
    <w:rsid w:val="004424FF"/>
    <w:rsid w:val="004433C1"/>
    <w:rsid w:val="00443F88"/>
    <w:rsid w:val="00444BF6"/>
    <w:rsid w:val="00444E7D"/>
    <w:rsid w:val="00446644"/>
    <w:rsid w:val="00446853"/>
    <w:rsid w:val="0044768D"/>
    <w:rsid w:val="00450D6C"/>
    <w:rsid w:val="00451EEE"/>
    <w:rsid w:val="00452A6B"/>
    <w:rsid w:val="00452C05"/>
    <w:rsid w:val="00452E47"/>
    <w:rsid w:val="004536A7"/>
    <w:rsid w:val="004537CD"/>
    <w:rsid w:val="00453945"/>
    <w:rsid w:val="00453E54"/>
    <w:rsid w:val="004542BF"/>
    <w:rsid w:val="00454A54"/>
    <w:rsid w:val="00456709"/>
    <w:rsid w:val="004576E0"/>
    <w:rsid w:val="00457CB8"/>
    <w:rsid w:val="00457D94"/>
    <w:rsid w:val="004602CA"/>
    <w:rsid w:val="0046072C"/>
    <w:rsid w:val="004608DE"/>
    <w:rsid w:val="00462356"/>
    <w:rsid w:val="00462D50"/>
    <w:rsid w:val="004645AA"/>
    <w:rsid w:val="004645F2"/>
    <w:rsid w:val="0046507A"/>
    <w:rsid w:val="00465640"/>
    <w:rsid w:val="0046575F"/>
    <w:rsid w:val="004658AB"/>
    <w:rsid w:val="00466843"/>
    <w:rsid w:val="0046692E"/>
    <w:rsid w:val="00466B13"/>
    <w:rsid w:val="00466B81"/>
    <w:rsid w:val="00466E13"/>
    <w:rsid w:val="004672D5"/>
    <w:rsid w:val="00470572"/>
    <w:rsid w:val="00471DB5"/>
    <w:rsid w:val="00471DEB"/>
    <w:rsid w:val="004722FB"/>
    <w:rsid w:val="00472ADE"/>
    <w:rsid w:val="004736F6"/>
    <w:rsid w:val="004741F4"/>
    <w:rsid w:val="00474716"/>
    <w:rsid w:val="00476D6B"/>
    <w:rsid w:val="00476F40"/>
    <w:rsid w:val="004779B2"/>
    <w:rsid w:val="00480C82"/>
    <w:rsid w:val="00480D04"/>
    <w:rsid w:val="004810A6"/>
    <w:rsid w:val="004811F0"/>
    <w:rsid w:val="00481337"/>
    <w:rsid w:val="00481438"/>
    <w:rsid w:val="004816AC"/>
    <w:rsid w:val="0048290F"/>
    <w:rsid w:val="00482AE8"/>
    <w:rsid w:val="00482D9B"/>
    <w:rsid w:val="00482DCD"/>
    <w:rsid w:val="00483F93"/>
    <w:rsid w:val="004842B1"/>
    <w:rsid w:val="00484405"/>
    <w:rsid w:val="0048454D"/>
    <w:rsid w:val="004848DC"/>
    <w:rsid w:val="00484BD3"/>
    <w:rsid w:val="00485515"/>
    <w:rsid w:val="0048662D"/>
    <w:rsid w:val="00486714"/>
    <w:rsid w:val="00486C15"/>
    <w:rsid w:val="00486CB9"/>
    <w:rsid w:val="00486CE9"/>
    <w:rsid w:val="00486EA9"/>
    <w:rsid w:val="00487CE3"/>
    <w:rsid w:val="00487EA7"/>
    <w:rsid w:val="00487FAF"/>
    <w:rsid w:val="0049038D"/>
    <w:rsid w:val="00490CBA"/>
    <w:rsid w:val="0049184F"/>
    <w:rsid w:val="0049238D"/>
    <w:rsid w:val="00492419"/>
    <w:rsid w:val="0049404C"/>
    <w:rsid w:val="004946A5"/>
    <w:rsid w:val="0049487E"/>
    <w:rsid w:val="004955BB"/>
    <w:rsid w:val="004955F9"/>
    <w:rsid w:val="00495E48"/>
    <w:rsid w:val="00496962"/>
    <w:rsid w:val="004978B7"/>
    <w:rsid w:val="004A001C"/>
    <w:rsid w:val="004A0410"/>
    <w:rsid w:val="004A1120"/>
    <w:rsid w:val="004A15C9"/>
    <w:rsid w:val="004A216D"/>
    <w:rsid w:val="004A2274"/>
    <w:rsid w:val="004A26BE"/>
    <w:rsid w:val="004A39D3"/>
    <w:rsid w:val="004A3A1E"/>
    <w:rsid w:val="004A3CF7"/>
    <w:rsid w:val="004A4A00"/>
    <w:rsid w:val="004A4B97"/>
    <w:rsid w:val="004A5D35"/>
    <w:rsid w:val="004A66D1"/>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C015A"/>
    <w:rsid w:val="004C07C9"/>
    <w:rsid w:val="004C0C07"/>
    <w:rsid w:val="004C1256"/>
    <w:rsid w:val="004C1B64"/>
    <w:rsid w:val="004C1BE3"/>
    <w:rsid w:val="004C292D"/>
    <w:rsid w:val="004C3853"/>
    <w:rsid w:val="004C42F1"/>
    <w:rsid w:val="004C4902"/>
    <w:rsid w:val="004C5DC7"/>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B2C"/>
    <w:rsid w:val="004D62AB"/>
    <w:rsid w:val="004D6D50"/>
    <w:rsid w:val="004E0045"/>
    <w:rsid w:val="004E0072"/>
    <w:rsid w:val="004E17F1"/>
    <w:rsid w:val="004E1955"/>
    <w:rsid w:val="004E1B48"/>
    <w:rsid w:val="004E2461"/>
    <w:rsid w:val="004E298B"/>
    <w:rsid w:val="004E35D9"/>
    <w:rsid w:val="004E36BB"/>
    <w:rsid w:val="004E3C07"/>
    <w:rsid w:val="004E4E94"/>
    <w:rsid w:val="004E6148"/>
    <w:rsid w:val="004E64CF"/>
    <w:rsid w:val="004E6BC2"/>
    <w:rsid w:val="004E6FF5"/>
    <w:rsid w:val="004E7897"/>
    <w:rsid w:val="004E78AD"/>
    <w:rsid w:val="004E7A08"/>
    <w:rsid w:val="004F0494"/>
    <w:rsid w:val="004F0665"/>
    <w:rsid w:val="004F06ED"/>
    <w:rsid w:val="004F0DF3"/>
    <w:rsid w:val="004F1A5D"/>
    <w:rsid w:val="004F1BBC"/>
    <w:rsid w:val="004F2018"/>
    <w:rsid w:val="004F2DB8"/>
    <w:rsid w:val="004F2FE9"/>
    <w:rsid w:val="004F2FEB"/>
    <w:rsid w:val="004F3674"/>
    <w:rsid w:val="004F3BFE"/>
    <w:rsid w:val="004F3E54"/>
    <w:rsid w:val="004F405F"/>
    <w:rsid w:val="004F4A06"/>
    <w:rsid w:val="004F4BA1"/>
    <w:rsid w:val="004F54B7"/>
    <w:rsid w:val="004F5FAA"/>
    <w:rsid w:val="004F68BF"/>
    <w:rsid w:val="004F6B83"/>
    <w:rsid w:val="004F6C06"/>
    <w:rsid w:val="00500B5A"/>
    <w:rsid w:val="00500EA3"/>
    <w:rsid w:val="00500FA6"/>
    <w:rsid w:val="00501A42"/>
    <w:rsid w:val="00501D50"/>
    <w:rsid w:val="00501ED7"/>
    <w:rsid w:val="0050260B"/>
    <w:rsid w:val="00503985"/>
    <w:rsid w:val="00504091"/>
    <w:rsid w:val="0050428D"/>
    <w:rsid w:val="005047B0"/>
    <w:rsid w:val="005047BC"/>
    <w:rsid w:val="0050555E"/>
    <w:rsid w:val="00505A9F"/>
    <w:rsid w:val="005069E9"/>
    <w:rsid w:val="00506E29"/>
    <w:rsid w:val="00506EF6"/>
    <w:rsid w:val="00507E85"/>
    <w:rsid w:val="0051037B"/>
    <w:rsid w:val="005106E2"/>
    <w:rsid w:val="00510EC1"/>
    <w:rsid w:val="005114C2"/>
    <w:rsid w:val="005115C3"/>
    <w:rsid w:val="00511D53"/>
    <w:rsid w:val="00511DF8"/>
    <w:rsid w:val="00512178"/>
    <w:rsid w:val="00512670"/>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8D8"/>
    <w:rsid w:val="00530541"/>
    <w:rsid w:val="00530E68"/>
    <w:rsid w:val="00531C2D"/>
    <w:rsid w:val="00532457"/>
    <w:rsid w:val="0053266F"/>
    <w:rsid w:val="00532914"/>
    <w:rsid w:val="0053298F"/>
    <w:rsid w:val="00532D66"/>
    <w:rsid w:val="00533F25"/>
    <w:rsid w:val="00535235"/>
    <w:rsid w:val="00535398"/>
    <w:rsid w:val="00535424"/>
    <w:rsid w:val="0053560D"/>
    <w:rsid w:val="005360EF"/>
    <w:rsid w:val="00536375"/>
    <w:rsid w:val="00536685"/>
    <w:rsid w:val="00536B12"/>
    <w:rsid w:val="00537BF8"/>
    <w:rsid w:val="00537E76"/>
    <w:rsid w:val="0054041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25EE"/>
    <w:rsid w:val="00562E5D"/>
    <w:rsid w:val="0056360A"/>
    <w:rsid w:val="00563664"/>
    <w:rsid w:val="005637B9"/>
    <w:rsid w:val="00563C47"/>
    <w:rsid w:val="00563CFE"/>
    <w:rsid w:val="00563DC0"/>
    <w:rsid w:val="00563FF1"/>
    <w:rsid w:val="005640CA"/>
    <w:rsid w:val="00564EB7"/>
    <w:rsid w:val="005654AA"/>
    <w:rsid w:val="0056636B"/>
    <w:rsid w:val="005664F7"/>
    <w:rsid w:val="005668C5"/>
    <w:rsid w:val="0057078E"/>
    <w:rsid w:val="0057147D"/>
    <w:rsid w:val="0057165E"/>
    <w:rsid w:val="005718C7"/>
    <w:rsid w:val="00571AC2"/>
    <w:rsid w:val="00572855"/>
    <w:rsid w:val="00573242"/>
    <w:rsid w:val="0057384F"/>
    <w:rsid w:val="0057388C"/>
    <w:rsid w:val="00573F79"/>
    <w:rsid w:val="00574103"/>
    <w:rsid w:val="00574384"/>
    <w:rsid w:val="00574B4F"/>
    <w:rsid w:val="005755B4"/>
    <w:rsid w:val="00575B55"/>
    <w:rsid w:val="005763B3"/>
    <w:rsid w:val="00576FC2"/>
    <w:rsid w:val="00577448"/>
    <w:rsid w:val="00577AFB"/>
    <w:rsid w:val="00577D56"/>
    <w:rsid w:val="00580888"/>
    <w:rsid w:val="00580C9F"/>
    <w:rsid w:val="005810AF"/>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71AA"/>
    <w:rsid w:val="005871D9"/>
    <w:rsid w:val="0058726D"/>
    <w:rsid w:val="00587372"/>
    <w:rsid w:val="00590182"/>
    <w:rsid w:val="00590C17"/>
    <w:rsid w:val="00591B48"/>
    <w:rsid w:val="00592A24"/>
    <w:rsid w:val="00592C8B"/>
    <w:rsid w:val="005930CF"/>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54C"/>
    <w:rsid w:val="005A584E"/>
    <w:rsid w:val="005A6AAB"/>
    <w:rsid w:val="005A723E"/>
    <w:rsid w:val="005A7353"/>
    <w:rsid w:val="005A7A41"/>
    <w:rsid w:val="005A7E53"/>
    <w:rsid w:val="005B1461"/>
    <w:rsid w:val="005B18A2"/>
    <w:rsid w:val="005B1AEF"/>
    <w:rsid w:val="005B3368"/>
    <w:rsid w:val="005B401C"/>
    <w:rsid w:val="005B48D9"/>
    <w:rsid w:val="005B611B"/>
    <w:rsid w:val="005B62F1"/>
    <w:rsid w:val="005B67BC"/>
    <w:rsid w:val="005B7046"/>
    <w:rsid w:val="005B70CF"/>
    <w:rsid w:val="005B7B5D"/>
    <w:rsid w:val="005C034A"/>
    <w:rsid w:val="005C098C"/>
    <w:rsid w:val="005C1EE9"/>
    <w:rsid w:val="005C3486"/>
    <w:rsid w:val="005C3640"/>
    <w:rsid w:val="005C3B5F"/>
    <w:rsid w:val="005C3EA3"/>
    <w:rsid w:val="005C4328"/>
    <w:rsid w:val="005C4727"/>
    <w:rsid w:val="005C5014"/>
    <w:rsid w:val="005C503E"/>
    <w:rsid w:val="005C6C1F"/>
    <w:rsid w:val="005C6DA1"/>
    <w:rsid w:val="005C6E52"/>
    <w:rsid w:val="005C722C"/>
    <w:rsid w:val="005D0382"/>
    <w:rsid w:val="005D09C8"/>
    <w:rsid w:val="005D0E32"/>
    <w:rsid w:val="005D0E58"/>
    <w:rsid w:val="005D0FC6"/>
    <w:rsid w:val="005D1336"/>
    <w:rsid w:val="005D1931"/>
    <w:rsid w:val="005D1FA7"/>
    <w:rsid w:val="005D2399"/>
    <w:rsid w:val="005D2753"/>
    <w:rsid w:val="005D2E78"/>
    <w:rsid w:val="005D3C95"/>
    <w:rsid w:val="005D3DF6"/>
    <w:rsid w:val="005D4245"/>
    <w:rsid w:val="005D5101"/>
    <w:rsid w:val="005D58FD"/>
    <w:rsid w:val="005D5B39"/>
    <w:rsid w:val="005D682B"/>
    <w:rsid w:val="005D6A87"/>
    <w:rsid w:val="005D6C26"/>
    <w:rsid w:val="005D6D75"/>
    <w:rsid w:val="005D7219"/>
    <w:rsid w:val="005D7597"/>
    <w:rsid w:val="005D782D"/>
    <w:rsid w:val="005D7BBD"/>
    <w:rsid w:val="005D7EB2"/>
    <w:rsid w:val="005E1590"/>
    <w:rsid w:val="005E3B37"/>
    <w:rsid w:val="005E3BA9"/>
    <w:rsid w:val="005E3E68"/>
    <w:rsid w:val="005E479D"/>
    <w:rsid w:val="005E4A4F"/>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4FA9"/>
    <w:rsid w:val="005F559B"/>
    <w:rsid w:val="005F6226"/>
    <w:rsid w:val="005F680D"/>
    <w:rsid w:val="005F6E98"/>
    <w:rsid w:val="005F7612"/>
    <w:rsid w:val="005F7A8D"/>
    <w:rsid w:val="005F7B0C"/>
    <w:rsid w:val="00600336"/>
    <w:rsid w:val="00600898"/>
    <w:rsid w:val="00600A18"/>
    <w:rsid w:val="00600B99"/>
    <w:rsid w:val="006017F4"/>
    <w:rsid w:val="006021F0"/>
    <w:rsid w:val="00602658"/>
    <w:rsid w:val="00602893"/>
    <w:rsid w:val="00603318"/>
    <w:rsid w:val="006037C7"/>
    <w:rsid w:val="00603B11"/>
    <w:rsid w:val="00603BC4"/>
    <w:rsid w:val="00604937"/>
    <w:rsid w:val="006053C0"/>
    <w:rsid w:val="006062D6"/>
    <w:rsid w:val="00606386"/>
    <w:rsid w:val="006064DE"/>
    <w:rsid w:val="006069A6"/>
    <w:rsid w:val="006078E1"/>
    <w:rsid w:val="0061003B"/>
    <w:rsid w:val="00611775"/>
    <w:rsid w:val="00612AA6"/>
    <w:rsid w:val="00612DCB"/>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30A52"/>
    <w:rsid w:val="00631AB8"/>
    <w:rsid w:val="00631BBC"/>
    <w:rsid w:val="00632472"/>
    <w:rsid w:val="00632E53"/>
    <w:rsid w:val="00633FB6"/>
    <w:rsid w:val="006344AB"/>
    <w:rsid w:val="0063503E"/>
    <w:rsid w:val="006352C7"/>
    <w:rsid w:val="00635DBD"/>
    <w:rsid w:val="00635E02"/>
    <w:rsid w:val="00635E64"/>
    <w:rsid w:val="00635EA0"/>
    <w:rsid w:val="00636B29"/>
    <w:rsid w:val="00637120"/>
    <w:rsid w:val="006372D7"/>
    <w:rsid w:val="00637559"/>
    <w:rsid w:val="00637ADA"/>
    <w:rsid w:val="00637DEC"/>
    <w:rsid w:val="006400BF"/>
    <w:rsid w:val="0064186D"/>
    <w:rsid w:val="00642711"/>
    <w:rsid w:val="006427DE"/>
    <w:rsid w:val="00642D6C"/>
    <w:rsid w:val="00642EB4"/>
    <w:rsid w:val="00643A6E"/>
    <w:rsid w:val="00643FD4"/>
    <w:rsid w:val="00644087"/>
    <w:rsid w:val="0064452B"/>
    <w:rsid w:val="00644932"/>
    <w:rsid w:val="006451DB"/>
    <w:rsid w:val="00645DF2"/>
    <w:rsid w:val="00645F55"/>
    <w:rsid w:val="00646B3F"/>
    <w:rsid w:val="00646DE5"/>
    <w:rsid w:val="00647194"/>
    <w:rsid w:val="006476AA"/>
    <w:rsid w:val="00647D88"/>
    <w:rsid w:val="00650B12"/>
    <w:rsid w:val="006513A7"/>
    <w:rsid w:val="006516BC"/>
    <w:rsid w:val="00651AB4"/>
    <w:rsid w:val="00651B92"/>
    <w:rsid w:val="00652699"/>
    <w:rsid w:val="00652F3A"/>
    <w:rsid w:val="0065340B"/>
    <w:rsid w:val="0065523A"/>
    <w:rsid w:val="006553DC"/>
    <w:rsid w:val="00655F45"/>
    <w:rsid w:val="00656B5D"/>
    <w:rsid w:val="00656C94"/>
    <w:rsid w:val="00656DDA"/>
    <w:rsid w:val="00656EB6"/>
    <w:rsid w:val="00657EF9"/>
    <w:rsid w:val="00657F1A"/>
    <w:rsid w:val="00660525"/>
    <w:rsid w:val="0066130D"/>
    <w:rsid w:val="006615C5"/>
    <w:rsid w:val="00662AFB"/>
    <w:rsid w:val="00662CA8"/>
    <w:rsid w:val="00663226"/>
    <w:rsid w:val="00664008"/>
    <w:rsid w:val="00664C34"/>
    <w:rsid w:val="0066508D"/>
    <w:rsid w:val="00666863"/>
    <w:rsid w:val="00667100"/>
    <w:rsid w:val="006677C6"/>
    <w:rsid w:val="006678D3"/>
    <w:rsid w:val="0067011F"/>
    <w:rsid w:val="006701AE"/>
    <w:rsid w:val="0067038E"/>
    <w:rsid w:val="00670A8E"/>
    <w:rsid w:val="006714AC"/>
    <w:rsid w:val="00672478"/>
    <w:rsid w:val="00672909"/>
    <w:rsid w:val="00672AEF"/>
    <w:rsid w:val="00673093"/>
    <w:rsid w:val="006735DA"/>
    <w:rsid w:val="006737EE"/>
    <w:rsid w:val="006740CA"/>
    <w:rsid w:val="00674E94"/>
    <w:rsid w:val="00674FF6"/>
    <w:rsid w:val="00674FF9"/>
    <w:rsid w:val="006758B5"/>
    <w:rsid w:val="00676881"/>
    <w:rsid w:val="00676F12"/>
    <w:rsid w:val="00677277"/>
    <w:rsid w:val="0068046B"/>
    <w:rsid w:val="00681116"/>
    <w:rsid w:val="006812BF"/>
    <w:rsid w:val="00681873"/>
    <w:rsid w:val="006819C3"/>
    <w:rsid w:val="00682A59"/>
    <w:rsid w:val="00682CA2"/>
    <w:rsid w:val="00682E45"/>
    <w:rsid w:val="00683287"/>
    <w:rsid w:val="00683C13"/>
    <w:rsid w:val="00684A3F"/>
    <w:rsid w:val="00684B04"/>
    <w:rsid w:val="00684C5A"/>
    <w:rsid w:val="006853D7"/>
    <w:rsid w:val="0068572F"/>
    <w:rsid w:val="00686183"/>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61F2"/>
    <w:rsid w:val="00696478"/>
    <w:rsid w:val="00696C06"/>
    <w:rsid w:val="00697251"/>
    <w:rsid w:val="0069744B"/>
    <w:rsid w:val="00697ABA"/>
    <w:rsid w:val="00697BE4"/>
    <w:rsid w:val="006A05AF"/>
    <w:rsid w:val="006A0623"/>
    <w:rsid w:val="006A083B"/>
    <w:rsid w:val="006A0CE6"/>
    <w:rsid w:val="006A19F2"/>
    <w:rsid w:val="006A26F5"/>
    <w:rsid w:val="006A2AAE"/>
    <w:rsid w:val="006A2DC1"/>
    <w:rsid w:val="006A3030"/>
    <w:rsid w:val="006A326B"/>
    <w:rsid w:val="006A3EA0"/>
    <w:rsid w:val="006A4BD1"/>
    <w:rsid w:val="006A4CEE"/>
    <w:rsid w:val="006A4EED"/>
    <w:rsid w:val="006A5398"/>
    <w:rsid w:val="006A5491"/>
    <w:rsid w:val="006A5C57"/>
    <w:rsid w:val="006A7009"/>
    <w:rsid w:val="006A7510"/>
    <w:rsid w:val="006A79F1"/>
    <w:rsid w:val="006B0A3A"/>
    <w:rsid w:val="006B0B57"/>
    <w:rsid w:val="006B150C"/>
    <w:rsid w:val="006B1761"/>
    <w:rsid w:val="006B1E8D"/>
    <w:rsid w:val="006B2F3D"/>
    <w:rsid w:val="006B330B"/>
    <w:rsid w:val="006B333F"/>
    <w:rsid w:val="006B3A44"/>
    <w:rsid w:val="006B3CCF"/>
    <w:rsid w:val="006B40CC"/>
    <w:rsid w:val="006B4466"/>
    <w:rsid w:val="006B462A"/>
    <w:rsid w:val="006B4B19"/>
    <w:rsid w:val="006B5BE8"/>
    <w:rsid w:val="006B6038"/>
    <w:rsid w:val="006B649B"/>
    <w:rsid w:val="006B7533"/>
    <w:rsid w:val="006B76CB"/>
    <w:rsid w:val="006B7A1C"/>
    <w:rsid w:val="006C08DA"/>
    <w:rsid w:val="006C0D85"/>
    <w:rsid w:val="006C1939"/>
    <w:rsid w:val="006C1ED2"/>
    <w:rsid w:val="006C23CA"/>
    <w:rsid w:val="006C2491"/>
    <w:rsid w:val="006C2778"/>
    <w:rsid w:val="006C2DDC"/>
    <w:rsid w:val="006C50B3"/>
    <w:rsid w:val="006C5C3B"/>
    <w:rsid w:val="006C6B5E"/>
    <w:rsid w:val="006C6CB2"/>
    <w:rsid w:val="006C7230"/>
    <w:rsid w:val="006C740D"/>
    <w:rsid w:val="006C7FD3"/>
    <w:rsid w:val="006D06DC"/>
    <w:rsid w:val="006D0B11"/>
    <w:rsid w:val="006D0C92"/>
    <w:rsid w:val="006D0DD3"/>
    <w:rsid w:val="006D1CDB"/>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D69"/>
    <w:rsid w:val="006E1EF2"/>
    <w:rsid w:val="006E1FC1"/>
    <w:rsid w:val="006E52D1"/>
    <w:rsid w:val="006E61F1"/>
    <w:rsid w:val="006E6DE9"/>
    <w:rsid w:val="006E6FBC"/>
    <w:rsid w:val="006E71E3"/>
    <w:rsid w:val="006E722A"/>
    <w:rsid w:val="006E79D1"/>
    <w:rsid w:val="006E7E4F"/>
    <w:rsid w:val="006F14C9"/>
    <w:rsid w:val="006F1D3A"/>
    <w:rsid w:val="006F1FA7"/>
    <w:rsid w:val="006F3396"/>
    <w:rsid w:val="006F3FAA"/>
    <w:rsid w:val="006F4175"/>
    <w:rsid w:val="006F435D"/>
    <w:rsid w:val="006F6BE2"/>
    <w:rsid w:val="006F766E"/>
    <w:rsid w:val="006F7C4C"/>
    <w:rsid w:val="007001EB"/>
    <w:rsid w:val="00700552"/>
    <w:rsid w:val="00702716"/>
    <w:rsid w:val="007028A4"/>
    <w:rsid w:val="00703143"/>
    <w:rsid w:val="00703811"/>
    <w:rsid w:val="00703A12"/>
    <w:rsid w:val="00703B4A"/>
    <w:rsid w:val="00705319"/>
    <w:rsid w:val="00705B38"/>
    <w:rsid w:val="00705DD8"/>
    <w:rsid w:val="0070715D"/>
    <w:rsid w:val="00707509"/>
    <w:rsid w:val="00707AF9"/>
    <w:rsid w:val="00707C42"/>
    <w:rsid w:val="00710674"/>
    <w:rsid w:val="00711602"/>
    <w:rsid w:val="00712008"/>
    <w:rsid w:val="00712F5A"/>
    <w:rsid w:val="007139A7"/>
    <w:rsid w:val="00713D2C"/>
    <w:rsid w:val="007145F3"/>
    <w:rsid w:val="00714BF1"/>
    <w:rsid w:val="00715449"/>
    <w:rsid w:val="00715D45"/>
    <w:rsid w:val="00717232"/>
    <w:rsid w:val="00717359"/>
    <w:rsid w:val="00717AAB"/>
    <w:rsid w:val="00717C8E"/>
    <w:rsid w:val="007207B7"/>
    <w:rsid w:val="00720EDA"/>
    <w:rsid w:val="0072292D"/>
    <w:rsid w:val="007229E5"/>
    <w:rsid w:val="00722AEE"/>
    <w:rsid w:val="00722FFF"/>
    <w:rsid w:val="00723799"/>
    <w:rsid w:val="007238CB"/>
    <w:rsid w:val="00726FFF"/>
    <w:rsid w:val="00727705"/>
    <w:rsid w:val="00727B7D"/>
    <w:rsid w:val="0073086D"/>
    <w:rsid w:val="00731AAA"/>
    <w:rsid w:val="00731C71"/>
    <w:rsid w:val="007325F6"/>
    <w:rsid w:val="00733851"/>
    <w:rsid w:val="00733FA6"/>
    <w:rsid w:val="00734F2C"/>
    <w:rsid w:val="00736078"/>
    <w:rsid w:val="00736493"/>
    <w:rsid w:val="007365EE"/>
    <w:rsid w:val="0073710B"/>
    <w:rsid w:val="0073720F"/>
    <w:rsid w:val="0073740A"/>
    <w:rsid w:val="007400FC"/>
    <w:rsid w:val="007420B5"/>
    <w:rsid w:val="007423C0"/>
    <w:rsid w:val="00742557"/>
    <w:rsid w:val="00742810"/>
    <w:rsid w:val="00743428"/>
    <w:rsid w:val="007448F4"/>
    <w:rsid w:val="00744A9F"/>
    <w:rsid w:val="00744AAB"/>
    <w:rsid w:val="00744B4C"/>
    <w:rsid w:val="00745091"/>
    <w:rsid w:val="00745BD4"/>
    <w:rsid w:val="00746DE8"/>
    <w:rsid w:val="0074712B"/>
    <w:rsid w:val="00747418"/>
    <w:rsid w:val="00747627"/>
    <w:rsid w:val="00751118"/>
    <w:rsid w:val="0075114C"/>
    <w:rsid w:val="00751743"/>
    <w:rsid w:val="007519D7"/>
    <w:rsid w:val="00751BC9"/>
    <w:rsid w:val="00751E2A"/>
    <w:rsid w:val="00752521"/>
    <w:rsid w:val="00752721"/>
    <w:rsid w:val="00752CD3"/>
    <w:rsid w:val="00752D38"/>
    <w:rsid w:val="00752DB9"/>
    <w:rsid w:val="00752EC9"/>
    <w:rsid w:val="007539D7"/>
    <w:rsid w:val="0075489C"/>
    <w:rsid w:val="00754AB3"/>
    <w:rsid w:val="00754BF1"/>
    <w:rsid w:val="00755A6F"/>
    <w:rsid w:val="00755E9E"/>
    <w:rsid w:val="0075685B"/>
    <w:rsid w:val="00756F7A"/>
    <w:rsid w:val="00757100"/>
    <w:rsid w:val="007571D1"/>
    <w:rsid w:val="00757CE4"/>
    <w:rsid w:val="007604B7"/>
    <w:rsid w:val="00760B44"/>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A96"/>
    <w:rsid w:val="00767CF6"/>
    <w:rsid w:val="00770015"/>
    <w:rsid w:val="0077001D"/>
    <w:rsid w:val="0077015B"/>
    <w:rsid w:val="00770715"/>
    <w:rsid w:val="00771146"/>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622"/>
    <w:rsid w:val="00776BC1"/>
    <w:rsid w:val="00780428"/>
    <w:rsid w:val="007805C3"/>
    <w:rsid w:val="007822D1"/>
    <w:rsid w:val="0078298F"/>
    <w:rsid w:val="00782D81"/>
    <w:rsid w:val="007834A0"/>
    <w:rsid w:val="00783AD1"/>
    <w:rsid w:val="00784422"/>
    <w:rsid w:val="00784B70"/>
    <w:rsid w:val="007854D5"/>
    <w:rsid w:val="00786822"/>
    <w:rsid w:val="0078693B"/>
    <w:rsid w:val="00786D27"/>
    <w:rsid w:val="0078767D"/>
    <w:rsid w:val="00787694"/>
    <w:rsid w:val="00790606"/>
    <w:rsid w:val="00791074"/>
    <w:rsid w:val="00792194"/>
    <w:rsid w:val="00792A91"/>
    <w:rsid w:val="00793E4C"/>
    <w:rsid w:val="00794004"/>
    <w:rsid w:val="007947F3"/>
    <w:rsid w:val="007949CC"/>
    <w:rsid w:val="007953D4"/>
    <w:rsid w:val="00795AF4"/>
    <w:rsid w:val="007962B5"/>
    <w:rsid w:val="00796F45"/>
    <w:rsid w:val="007A0CF1"/>
    <w:rsid w:val="007A14BC"/>
    <w:rsid w:val="007A2294"/>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75D"/>
    <w:rsid w:val="007B37BF"/>
    <w:rsid w:val="007B3B9B"/>
    <w:rsid w:val="007B4DE1"/>
    <w:rsid w:val="007B64AF"/>
    <w:rsid w:val="007B652A"/>
    <w:rsid w:val="007C0DD5"/>
    <w:rsid w:val="007C1059"/>
    <w:rsid w:val="007C22AF"/>
    <w:rsid w:val="007C32E5"/>
    <w:rsid w:val="007C337A"/>
    <w:rsid w:val="007C36CD"/>
    <w:rsid w:val="007C4115"/>
    <w:rsid w:val="007C4498"/>
    <w:rsid w:val="007C47DF"/>
    <w:rsid w:val="007C4996"/>
    <w:rsid w:val="007C66D3"/>
    <w:rsid w:val="007C7D12"/>
    <w:rsid w:val="007D0823"/>
    <w:rsid w:val="007D0AE9"/>
    <w:rsid w:val="007D18B2"/>
    <w:rsid w:val="007D1C72"/>
    <w:rsid w:val="007D1F5A"/>
    <w:rsid w:val="007D2270"/>
    <w:rsid w:val="007D2FEF"/>
    <w:rsid w:val="007D31F2"/>
    <w:rsid w:val="007D37E7"/>
    <w:rsid w:val="007D3CBD"/>
    <w:rsid w:val="007D4EE3"/>
    <w:rsid w:val="007D504F"/>
    <w:rsid w:val="007D5CB1"/>
    <w:rsid w:val="007D5CD1"/>
    <w:rsid w:val="007D611C"/>
    <w:rsid w:val="007D63F5"/>
    <w:rsid w:val="007D6C4E"/>
    <w:rsid w:val="007D78B1"/>
    <w:rsid w:val="007E13B9"/>
    <w:rsid w:val="007E41EA"/>
    <w:rsid w:val="007E46A1"/>
    <w:rsid w:val="007E48E0"/>
    <w:rsid w:val="007E523D"/>
    <w:rsid w:val="007E52A7"/>
    <w:rsid w:val="007E5E0D"/>
    <w:rsid w:val="007E6981"/>
    <w:rsid w:val="007E77EC"/>
    <w:rsid w:val="007F1690"/>
    <w:rsid w:val="007F1BCC"/>
    <w:rsid w:val="007F1CA7"/>
    <w:rsid w:val="007F1CE6"/>
    <w:rsid w:val="007F1DFA"/>
    <w:rsid w:val="007F235B"/>
    <w:rsid w:val="007F24F3"/>
    <w:rsid w:val="007F25CB"/>
    <w:rsid w:val="007F2903"/>
    <w:rsid w:val="007F3124"/>
    <w:rsid w:val="007F396C"/>
    <w:rsid w:val="007F4164"/>
    <w:rsid w:val="007F423E"/>
    <w:rsid w:val="007F4682"/>
    <w:rsid w:val="007F5664"/>
    <w:rsid w:val="007F6747"/>
    <w:rsid w:val="007F6AFF"/>
    <w:rsid w:val="007F6BA7"/>
    <w:rsid w:val="007F738F"/>
    <w:rsid w:val="007F77A9"/>
    <w:rsid w:val="007F7E5F"/>
    <w:rsid w:val="007F7FD9"/>
    <w:rsid w:val="00800252"/>
    <w:rsid w:val="00801DAF"/>
    <w:rsid w:val="00802028"/>
    <w:rsid w:val="0080293B"/>
    <w:rsid w:val="00802FDE"/>
    <w:rsid w:val="0080316B"/>
    <w:rsid w:val="008034B6"/>
    <w:rsid w:val="008037FF"/>
    <w:rsid w:val="00803D60"/>
    <w:rsid w:val="00804AAA"/>
    <w:rsid w:val="00804B4E"/>
    <w:rsid w:val="008066EB"/>
    <w:rsid w:val="00806C1A"/>
    <w:rsid w:val="00807AD2"/>
    <w:rsid w:val="008104CD"/>
    <w:rsid w:val="00810515"/>
    <w:rsid w:val="00810BE2"/>
    <w:rsid w:val="00812BDC"/>
    <w:rsid w:val="00813013"/>
    <w:rsid w:val="00813839"/>
    <w:rsid w:val="00813FE6"/>
    <w:rsid w:val="008144BF"/>
    <w:rsid w:val="008147DA"/>
    <w:rsid w:val="00814E69"/>
    <w:rsid w:val="008159BF"/>
    <w:rsid w:val="00815D9E"/>
    <w:rsid w:val="008161D6"/>
    <w:rsid w:val="00816482"/>
    <w:rsid w:val="008164ED"/>
    <w:rsid w:val="008173DA"/>
    <w:rsid w:val="00817C48"/>
    <w:rsid w:val="00820134"/>
    <w:rsid w:val="0082038F"/>
    <w:rsid w:val="0082051C"/>
    <w:rsid w:val="008206F6"/>
    <w:rsid w:val="008211FB"/>
    <w:rsid w:val="00821830"/>
    <w:rsid w:val="00821BE2"/>
    <w:rsid w:val="0082238F"/>
    <w:rsid w:val="0082243F"/>
    <w:rsid w:val="0082274B"/>
    <w:rsid w:val="0082296D"/>
    <w:rsid w:val="00822BD7"/>
    <w:rsid w:val="00823036"/>
    <w:rsid w:val="00823AB5"/>
    <w:rsid w:val="008242D1"/>
    <w:rsid w:val="008250F2"/>
    <w:rsid w:val="008268F0"/>
    <w:rsid w:val="0082745E"/>
    <w:rsid w:val="00827720"/>
    <w:rsid w:val="0083049B"/>
    <w:rsid w:val="00831265"/>
    <w:rsid w:val="00831B76"/>
    <w:rsid w:val="0083243E"/>
    <w:rsid w:val="008324A1"/>
    <w:rsid w:val="0083254C"/>
    <w:rsid w:val="008332A3"/>
    <w:rsid w:val="00833CEF"/>
    <w:rsid w:val="0083448A"/>
    <w:rsid w:val="0083581D"/>
    <w:rsid w:val="0083583E"/>
    <w:rsid w:val="00835929"/>
    <w:rsid w:val="008361FC"/>
    <w:rsid w:val="00836C71"/>
    <w:rsid w:val="00837F49"/>
    <w:rsid w:val="008402EF"/>
    <w:rsid w:val="008410E5"/>
    <w:rsid w:val="008416EF"/>
    <w:rsid w:val="0084229F"/>
    <w:rsid w:val="00842FA5"/>
    <w:rsid w:val="0084303F"/>
    <w:rsid w:val="00843328"/>
    <w:rsid w:val="00844301"/>
    <w:rsid w:val="00845B5B"/>
    <w:rsid w:val="0084636A"/>
    <w:rsid w:val="00846B81"/>
    <w:rsid w:val="00846CA4"/>
    <w:rsid w:val="0084735C"/>
    <w:rsid w:val="00850117"/>
    <w:rsid w:val="00850810"/>
    <w:rsid w:val="00850C82"/>
    <w:rsid w:val="00851CB4"/>
    <w:rsid w:val="00851F62"/>
    <w:rsid w:val="00852016"/>
    <w:rsid w:val="00852CBE"/>
    <w:rsid w:val="00853F5D"/>
    <w:rsid w:val="00853F8A"/>
    <w:rsid w:val="008541B8"/>
    <w:rsid w:val="0085484C"/>
    <w:rsid w:val="008550D7"/>
    <w:rsid w:val="0085574E"/>
    <w:rsid w:val="008558DE"/>
    <w:rsid w:val="00855F48"/>
    <w:rsid w:val="00856A32"/>
    <w:rsid w:val="00857919"/>
    <w:rsid w:val="00857EDC"/>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CB"/>
    <w:rsid w:val="00870FF2"/>
    <w:rsid w:val="0087246B"/>
    <w:rsid w:val="00872852"/>
    <w:rsid w:val="00872F25"/>
    <w:rsid w:val="00873081"/>
    <w:rsid w:val="008733A4"/>
    <w:rsid w:val="008738DE"/>
    <w:rsid w:val="00874257"/>
    <w:rsid w:val="00874321"/>
    <w:rsid w:val="00874959"/>
    <w:rsid w:val="00874DB7"/>
    <w:rsid w:val="00874E67"/>
    <w:rsid w:val="00875FB2"/>
    <w:rsid w:val="008762D8"/>
    <w:rsid w:val="00876548"/>
    <w:rsid w:val="00876669"/>
    <w:rsid w:val="00876AA1"/>
    <w:rsid w:val="00876B25"/>
    <w:rsid w:val="00877537"/>
    <w:rsid w:val="00877CA1"/>
    <w:rsid w:val="00877FF7"/>
    <w:rsid w:val="00880455"/>
    <w:rsid w:val="008804A8"/>
    <w:rsid w:val="00880E84"/>
    <w:rsid w:val="00881187"/>
    <w:rsid w:val="00881426"/>
    <w:rsid w:val="00881529"/>
    <w:rsid w:val="00881969"/>
    <w:rsid w:val="00881C4F"/>
    <w:rsid w:val="00883611"/>
    <w:rsid w:val="008838B6"/>
    <w:rsid w:val="00883C16"/>
    <w:rsid w:val="0088447B"/>
    <w:rsid w:val="008848AF"/>
    <w:rsid w:val="00884A48"/>
    <w:rsid w:val="00885170"/>
    <w:rsid w:val="0088518D"/>
    <w:rsid w:val="00885A4C"/>
    <w:rsid w:val="00886443"/>
    <w:rsid w:val="00886DF6"/>
    <w:rsid w:val="00887D7F"/>
    <w:rsid w:val="0089002F"/>
    <w:rsid w:val="0089051B"/>
    <w:rsid w:val="00890AD7"/>
    <w:rsid w:val="00891057"/>
    <w:rsid w:val="0089111A"/>
    <w:rsid w:val="008911F5"/>
    <w:rsid w:val="00891570"/>
    <w:rsid w:val="008921FA"/>
    <w:rsid w:val="008922F8"/>
    <w:rsid w:val="00892500"/>
    <w:rsid w:val="00892AA0"/>
    <w:rsid w:val="00893B56"/>
    <w:rsid w:val="0089493C"/>
    <w:rsid w:val="008958D2"/>
    <w:rsid w:val="0089608E"/>
    <w:rsid w:val="00896280"/>
    <w:rsid w:val="0089694A"/>
    <w:rsid w:val="00897BF6"/>
    <w:rsid w:val="008A01F4"/>
    <w:rsid w:val="008A0B5D"/>
    <w:rsid w:val="008A0CA4"/>
    <w:rsid w:val="008A2207"/>
    <w:rsid w:val="008A28EA"/>
    <w:rsid w:val="008A455B"/>
    <w:rsid w:val="008A4E90"/>
    <w:rsid w:val="008A5ACE"/>
    <w:rsid w:val="008A5B63"/>
    <w:rsid w:val="008A5E7A"/>
    <w:rsid w:val="008A5EA5"/>
    <w:rsid w:val="008A630B"/>
    <w:rsid w:val="008A6616"/>
    <w:rsid w:val="008A6A08"/>
    <w:rsid w:val="008A6E6E"/>
    <w:rsid w:val="008A705C"/>
    <w:rsid w:val="008A75FA"/>
    <w:rsid w:val="008A7DF6"/>
    <w:rsid w:val="008B0971"/>
    <w:rsid w:val="008B0C39"/>
    <w:rsid w:val="008B1116"/>
    <w:rsid w:val="008B2492"/>
    <w:rsid w:val="008B29B3"/>
    <w:rsid w:val="008B2F1F"/>
    <w:rsid w:val="008B376D"/>
    <w:rsid w:val="008B38A0"/>
    <w:rsid w:val="008B40A5"/>
    <w:rsid w:val="008B4733"/>
    <w:rsid w:val="008B48F7"/>
    <w:rsid w:val="008B4C1B"/>
    <w:rsid w:val="008B4FEC"/>
    <w:rsid w:val="008B53DC"/>
    <w:rsid w:val="008B583D"/>
    <w:rsid w:val="008B593E"/>
    <w:rsid w:val="008B5AC4"/>
    <w:rsid w:val="008B7297"/>
    <w:rsid w:val="008B7475"/>
    <w:rsid w:val="008B760B"/>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546C"/>
    <w:rsid w:val="008D6972"/>
    <w:rsid w:val="008D6A6C"/>
    <w:rsid w:val="008D752E"/>
    <w:rsid w:val="008D7727"/>
    <w:rsid w:val="008E07A8"/>
    <w:rsid w:val="008E1339"/>
    <w:rsid w:val="008E1B84"/>
    <w:rsid w:val="008E2668"/>
    <w:rsid w:val="008E2699"/>
    <w:rsid w:val="008E2976"/>
    <w:rsid w:val="008E304D"/>
    <w:rsid w:val="008E3880"/>
    <w:rsid w:val="008E38A3"/>
    <w:rsid w:val="008E524A"/>
    <w:rsid w:val="008E66C0"/>
    <w:rsid w:val="008E66E9"/>
    <w:rsid w:val="008E6A3C"/>
    <w:rsid w:val="008E6D1F"/>
    <w:rsid w:val="008E6D8E"/>
    <w:rsid w:val="008E7E7D"/>
    <w:rsid w:val="008F0104"/>
    <w:rsid w:val="008F0B19"/>
    <w:rsid w:val="008F0FC2"/>
    <w:rsid w:val="008F120B"/>
    <w:rsid w:val="008F1C01"/>
    <w:rsid w:val="008F1FE8"/>
    <w:rsid w:val="008F2200"/>
    <w:rsid w:val="008F22E0"/>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BCF"/>
    <w:rsid w:val="00905E68"/>
    <w:rsid w:val="00905ED8"/>
    <w:rsid w:val="0090656F"/>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77F1"/>
    <w:rsid w:val="009215D2"/>
    <w:rsid w:val="00921957"/>
    <w:rsid w:val="00921C41"/>
    <w:rsid w:val="0092224E"/>
    <w:rsid w:val="0092238A"/>
    <w:rsid w:val="0092240B"/>
    <w:rsid w:val="00922500"/>
    <w:rsid w:val="00923796"/>
    <w:rsid w:val="009244E9"/>
    <w:rsid w:val="0092524E"/>
    <w:rsid w:val="0092546B"/>
    <w:rsid w:val="00925E2C"/>
    <w:rsid w:val="00925F2D"/>
    <w:rsid w:val="00926193"/>
    <w:rsid w:val="009262BB"/>
    <w:rsid w:val="009268C6"/>
    <w:rsid w:val="00926936"/>
    <w:rsid w:val="00927C2B"/>
    <w:rsid w:val="0093104A"/>
    <w:rsid w:val="00932366"/>
    <w:rsid w:val="00933C1B"/>
    <w:rsid w:val="009343B0"/>
    <w:rsid w:val="009344A5"/>
    <w:rsid w:val="009346E4"/>
    <w:rsid w:val="0093487C"/>
    <w:rsid w:val="0093557D"/>
    <w:rsid w:val="0093772A"/>
    <w:rsid w:val="00937D7A"/>
    <w:rsid w:val="009403D9"/>
    <w:rsid w:val="00941666"/>
    <w:rsid w:val="0094187C"/>
    <w:rsid w:val="00943375"/>
    <w:rsid w:val="0094367C"/>
    <w:rsid w:val="00943826"/>
    <w:rsid w:val="00943A11"/>
    <w:rsid w:val="009445AC"/>
    <w:rsid w:val="00944BF9"/>
    <w:rsid w:val="00944ECC"/>
    <w:rsid w:val="009466E8"/>
    <w:rsid w:val="0094758E"/>
    <w:rsid w:val="00947928"/>
    <w:rsid w:val="00950762"/>
    <w:rsid w:val="00950E80"/>
    <w:rsid w:val="009519B1"/>
    <w:rsid w:val="00952B2B"/>
    <w:rsid w:val="00952C8E"/>
    <w:rsid w:val="00952E50"/>
    <w:rsid w:val="00953900"/>
    <w:rsid w:val="009545EF"/>
    <w:rsid w:val="00954E46"/>
    <w:rsid w:val="0095565A"/>
    <w:rsid w:val="00955821"/>
    <w:rsid w:val="00956C83"/>
    <w:rsid w:val="0095758D"/>
    <w:rsid w:val="009578C9"/>
    <w:rsid w:val="00957D5B"/>
    <w:rsid w:val="0096098B"/>
    <w:rsid w:val="009614D4"/>
    <w:rsid w:val="00964EE9"/>
    <w:rsid w:val="009652A8"/>
    <w:rsid w:val="009654CE"/>
    <w:rsid w:val="00965503"/>
    <w:rsid w:val="00965D7B"/>
    <w:rsid w:val="00965E00"/>
    <w:rsid w:val="00965ECA"/>
    <w:rsid w:val="00970280"/>
    <w:rsid w:val="00970437"/>
    <w:rsid w:val="00970935"/>
    <w:rsid w:val="00970B04"/>
    <w:rsid w:val="00971662"/>
    <w:rsid w:val="00971BD7"/>
    <w:rsid w:val="00972FFC"/>
    <w:rsid w:val="009742F6"/>
    <w:rsid w:val="00974391"/>
    <w:rsid w:val="00974EA2"/>
    <w:rsid w:val="00975757"/>
    <w:rsid w:val="00975954"/>
    <w:rsid w:val="00975BF2"/>
    <w:rsid w:val="00975F43"/>
    <w:rsid w:val="00976245"/>
    <w:rsid w:val="0097663E"/>
    <w:rsid w:val="0097664A"/>
    <w:rsid w:val="0097669B"/>
    <w:rsid w:val="00976B45"/>
    <w:rsid w:val="00976D2F"/>
    <w:rsid w:val="00977269"/>
    <w:rsid w:val="0097798F"/>
    <w:rsid w:val="00977C95"/>
    <w:rsid w:val="00980AB8"/>
    <w:rsid w:val="00980B26"/>
    <w:rsid w:val="009820FA"/>
    <w:rsid w:val="00982336"/>
    <w:rsid w:val="00982C1C"/>
    <w:rsid w:val="009844BB"/>
    <w:rsid w:val="00984D50"/>
    <w:rsid w:val="00985470"/>
    <w:rsid w:val="00985763"/>
    <w:rsid w:val="009857A4"/>
    <w:rsid w:val="00985EFE"/>
    <w:rsid w:val="009862E1"/>
    <w:rsid w:val="00987964"/>
    <w:rsid w:val="00990991"/>
    <w:rsid w:val="009909DD"/>
    <w:rsid w:val="009910DD"/>
    <w:rsid w:val="0099135E"/>
    <w:rsid w:val="0099145C"/>
    <w:rsid w:val="00991EFC"/>
    <w:rsid w:val="009923F7"/>
    <w:rsid w:val="0099248F"/>
    <w:rsid w:val="00992AAA"/>
    <w:rsid w:val="00993033"/>
    <w:rsid w:val="00993193"/>
    <w:rsid w:val="00993365"/>
    <w:rsid w:val="00993FB3"/>
    <w:rsid w:val="00995CFA"/>
    <w:rsid w:val="009972F4"/>
    <w:rsid w:val="0099792D"/>
    <w:rsid w:val="009A0A08"/>
    <w:rsid w:val="009A0C1F"/>
    <w:rsid w:val="009A1465"/>
    <w:rsid w:val="009A1B6F"/>
    <w:rsid w:val="009A26F8"/>
    <w:rsid w:val="009A2EB9"/>
    <w:rsid w:val="009A2FD0"/>
    <w:rsid w:val="009A37E3"/>
    <w:rsid w:val="009A3FC6"/>
    <w:rsid w:val="009A4365"/>
    <w:rsid w:val="009A5157"/>
    <w:rsid w:val="009A5549"/>
    <w:rsid w:val="009A5A69"/>
    <w:rsid w:val="009A603E"/>
    <w:rsid w:val="009A615F"/>
    <w:rsid w:val="009A6E53"/>
    <w:rsid w:val="009A6F6C"/>
    <w:rsid w:val="009A749C"/>
    <w:rsid w:val="009A770F"/>
    <w:rsid w:val="009B01F1"/>
    <w:rsid w:val="009B08E4"/>
    <w:rsid w:val="009B1AE3"/>
    <w:rsid w:val="009B2025"/>
    <w:rsid w:val="009B317B"/>
    <w:rsid w:val="009B3668"/>
    <w:rsid w:val="009B369B"/>
    <w:rsid w:val="009B3D32"/>
    <w:rsid w:val="009B45E5"/>
    <w:rsid w:val="009B5855"/>
    <w:rsid w:val="009B5CF6"/>
    <w:rsid w:val="009B628E"/>
    <w:rsid w:val="009B6C6D"/>
    <w:rsid w:val="009B77F8"/>
    <w:rsid w:val="009B7AA5"/>
    <w:rsid w:val="009B7C25"/>
    <w:rsid w:val="009C017D"/>
    <w:rsid w:val="009C027F"/>
    <w:rsid w:val="009C167D"/>
    <w:rsid w:val="009C181D"/>
    <w:rsid w:val="009C2532"/>
    <w:rsid w:val="009C2D3E"/>
    <w:rsid w:val="009C315E"/>
    <w:rsid w:val="009C4426"/>
    <w:rsid w:val="009C498B"/>
    <w:rsid w:val="009C4E82"/>
    <w:rsid w:val="009C52B9"/>
    <w:rsid w:val="009C54A7"/>
    <w:rsid w:val="009C5994"/>
    <w:rsid w:val="009C5F86"/>
    <w:rsid w:val="009C60CD"/>
    <w:rsid w:val="009C6943"/>
    <w:rsid w:val="009C697B"/>
    <w:rsid w:val="009C6ACE"/>
    <w:rsid w:val="009C6B36"/>
    <w:rsid w:val="009C6D82"/>
    <w:rsid w:val="009C6DCD"/>
    <w:rsid w:val="009C78F8"/>
    <w:rsid w:val="009C7D0C"/>
    <w:rsid w:val="009D1450"/>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13EB"/>
    <w:rsid w:val="009F159C"/>
    <w:rsid w:val="009F1A66"/>
    <w:rsid w:val="009F2192"/>
    <w:rsid w:val="009F2742"/>
    <w:rsid w:val="009F2919"/>
    <w:rsid w:val="009F29AF"/>
    <w:rsid w:val="009F2D2F"/>
    <w:rsid w:val="009F3158"/>
    <w:rsid w:val="009F3C95"/>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DD"/>
    <w:rsid w:val="00A0346B"/>
    <w:rsid w:val="00A044C8"/>
    <w:rsid w:val="00A047CE"/>
    <w:rsid w:val="00A04836"/>
    <w:rsid w:val="00A04DB9"/>
    <w:rsid w:val="00A05796"/>
    <w:rsid w:val="00A05AC5"/>
    <w:rsid w:val="00A06786"/>
    <w:rsid w:val="00A07741"/>
    <w:rsid w:val="00A079EB"/>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C6"/>
    <w:rsid w:val="00A15C55"/>
    <w:rsid w:val="00A15EA1"/>
    <w:rsid w:val="00A161C1"/>
    <w:rsid w:val="00A163E3"/>
    <w:rsid w:val="00A16830"/>
    <w:rsid w:val="00A16B77"/>
    <w:rsid w:val="00A17A2E"/>
    <w:rsid w:val="00A20ED0"/>
    <w:rsid w:val="00A21450"/>
    <w:rsid w:val="00A21F6E"/>
    <w:rsid w:val="00A22547"/>
    <w:rsid w:val="00A22588"/>
    <w:rsid w:val="00A225FA"/>
    <w:rsid w:val="00A229FC"/>
    <w:rsid w:val="00A22E92"/>
    <w:rsid w:val="00A23166"/>
    <w:rsid w:val="00A238C2"/>
    <w:rsid w:val="00A2405E"/>
    <w:rsid w:val="00A24149"/>
    <w:rsid w:val="00A24518"/>
    <w:rsid w:val="00A25099"/>
    <w:rsid w:val="00A25295"/>
    <w:rsid w:val="00A27D99"/>
    <w:rsid w:val="00A3173A"/>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7C7"/>
    <w:rsid w:val="00A40A0E"/>
    <w:rsid w:val="00A40CD2"/>
    <w:rsid w:val="00A41022"/>
    <w:rsid w:val="00A418C8"/>
    <w:rsid w:val="00A42554"/>
    <w:rsid w:val="00A42D17"/>
    <w:rsid w:val="00A43848"/>
    <w:rsid w:val="00A44029"/>
    <w:rsid w:val="00A442EB"/>
    <w:rsid w:val="00A44845"/>
    <w:rsid w:val="00A44B77"/>
    <w:rsid w:val="00A44BC6"/>
    <w:rsid w:val="00A44C6D"/>
    <w:rsid w:val="00A44E22"/>
    <w:rsid w:val="00A44F6C"/>
    <w:rsid w:val="00A4672A"/>
    <w:rsid w:val="00A4719C"/>
    <w:rsid w:val="00A47C39"/>
    <w:rsid w:val="00A505F1"/>
    <w:rsid w:val="00A509C8"/>
    <w:rsid w:val="00A50EE3"/>
    <w:rsid w:val="00A51068"/>
    <w:rsid w:val="00A51477"/>
    <w:rsid w:val="00A516D6"/>
    <w:rsid w:val="00A51D3B"/>
    <w:rsid w:val="00A52572"/>
    <w:rsid w:val="00A52E93"/>
    <w:rsid w:val="00A5341B"/>
    <w:rsid w:val="00A5361E"/>
    <w:rsid w:val="00A53AD5"/>
    <w:rsid w:val="00A540B2"/>
    <w:rsid w:val="00A54308"/>
    <w:rsid w:val="00A54B56"/>
    <w:rsid w:val="00A5503C"/>
    <w:rsid w:val="00A551AB"/>
    <w:rsid w:val="00A5544B"/>
    <w:rsid w:val="00A557E9"/>
    <w:rsid w:val="00A55E51"/>
    <w:rsid w:val="00A55F33"/>
    <w:rsid w:val="00A55F58"/>
    <w:rsid w:val="00A5612D"/>
    <w:rsid w:val="00A56242"/>
    <w:rsid w:val="00A57020"/>
    <w:rsid w:val="00A57760"/>
    <w:rsid w:val="00A57CE5"/>
    <w:rsid w:val="00A57CF4"/>
    <w:rsid w:val="00A60F6D"/>
    <w:rsid w:val="00A61CDA"/>
    <w:rsid w:val="00A61F62"/>
    <w:rsid w:val="00A62807"/>
    <w:rsid w:val="00A62A6D"/>
    <w:rsid w:val="00A638E7"/>
    <w:rsid w:val="00A647E9"/>
    <w:rsid w:val="00A647FE"/>
    <w:rsid w:val="00A648A7"/>
    <w:rsid w:val="00A65348"/>
    <w:rsid w:val="00A66002"/>
    <w:rsid w:val="00A66BB5"/>
    <w:rsid w:val="00A6715A"/>
    <w:rsid w:val="00A671F9"/>
    <w:rsid w:val="00A67337"/>
    <w:rsid w:val="00A67786"/>
    <w:rsid w:val="00A678AC"/>
    <w:rsid w:val="00A67A1B"/>
    <w:rsid w:val="00A67BC1"/>
    <w:rsid w:val="00A70886"/>
    <w:rsid w:val="00A70B43"/>
    <w:rsid w:val="00A71761"/>
    <w:rsid w:val="00A72601"/>
    <w:rsid w:val="00A73543"/>
    <w:rsid w:val="00A7376D"/>
    <w:rsid w:val="00A746D0"/>
    <w:rsid w:val="00A75161"/>
    <w:rsid w:val="00A758A1"/>
    <w:rsid w:val="00A75A6A"/>
    <w:rsid w:val="00A76B09"/>
    <w:rsid w:val="00A76FD8"/>
    <w:rsid w:val="00A77008"/>
    <w:rsid w:val="00A7786C"/>
    <w:rsid w:val="00A77F69"/>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209B"/>
    <w:rsid w:val="00A926FB"/>
    <w:rsid w:val="00A92BED"/>
    <w:rsid w:val="00A941EE"/>
    <w:rsid w:val="00A957E2"/>
    <w:rsid w:val="00A95F46"/>
    <w:rsid w:val="00A96D6F"/>
    <w:rsid w:val="00A96FAD"/>
    <w:rsid w:val="00A97500"/>
    <w:rsid w:val="00A97687"/>
    <w:rsid w:val="00AA07A4"/>
    <w:rsid w:val="00AA0CC6"/>
    <w:rsid w:val="00AA17B1"/>
    <w:rsid w:val="00AA1A12"/>
    <w:rsid w:val="00AA268A"/>
    <w:rsid w:val="00AA2809"/>
    <w:rsid w:val="00AA2915"/>
    <w:rsid w:val="00AA2C7B"/>
    <w:rsid w:val="00AA2D02"/>
    <w:rsid w:val="00AA37EC"/>
    <w:rsid w:val="00AA3C07"/>
    <w:rsid w:val="00AA4CCB"/>
    <w:rsid w:val="00AA4DF9"/>
    <w:rsid w:val="00AA532D"/>
    <w:rsid w:val="00AA560B"/>
    <w:rsid w:val="00AA5EF3"/>
    <w:rsid w:val="00AA63A0"/>
    <w:rsid w:val="00AA6887"/>
    <w:rsid w:val="00AA7688"/>
    <w:rsid w:val="00AA7F23"/>
    <w:rsid w:val="00AB0E04"/>
    <w:rsid w:val="00AB11C5"/>
    <w:rsid w:val="00AB169B"/>
    <w:rsid w:val="00AB2256"/>
    <w:rsid w:val="00AB2302"/>
    <w:rsid w:val="00AB231B"/>
    <w:rsid w:val="00AB2863"/>
    <w:rsid w:val="00AB2DEC"/>
    <w:rsid w:val="00AB31B2"/>
    <w:rsid w:val="00AB438E"/>
    <w:rsid w:val="00AB444F"/>
    <w:rsid w:val="00AB4776"/>
    <w:rsid w:val="00AB72AA"/>
    <w:rsid w:val="00AB76B8"/>
    <w:rsid w:val="00AB7817"/>
    <w:rsid w:val="00AB7E10"/>
    <w:rsid w:val="00AC0016"/>
    <w:rsid w:val="00AC04CB"/>
    <w:rsid w:val="00AC1466"/>
    <w:rsid w:val="00AC1AAA"/>
    <w:rsid w:val="00AC2379"/>
    <w:rsid w:val="00AC2DCE"/>
    <w:rsid w:val="00AC3421"/>
    <w:rsid w:val="00AC4103"/>
    <w:rsid w:val="00AC4115"/>
    <w:rsid w:val="00AC504A"/>
    <w:rsid w:val="00AC5B8A"/>
    <w:rsid w:val="00AC6F05"/>
    <w:rsid w:val="00AD0094"/>
    <w:rsid w:val="00AD1189"/>
    <w:rsid w:val="00AD12CB"/>
    <w:rsid w:val="00AD19D8"/>
    <w:rsid w:val="00AD1A24"/>
    <w:rsid w:val="00AD2241"/>
    <w:rsid w:val="00AD234A"/>
    <w:rsid w:val="00AD2B4B"/>
    <w:rsid w:val="00AD4110"/>
    <w:rsid w:val="00AD5067"/>
    <w:rsid w:val="00AD5D07"/>
    <w:rsid w:val="00AD6062"/>
    <w:rsid w:val="00AD62DF"/>
    <w:rsid w:val="00AD665D"/>
    <w:rsid w:val="00AD6DEF"/>
    <w:rsid w:val="00AD7036"/>
    <w:rsid w:val="00AD7F03"/>
    <w:rsid w:val="00AE06E9"/>
    <w:rsid w:val="00AE09EB"/>
    <w:rsid w:val="00AE0FA0"/>
    <w:rsid w:val="00AE103E"/>
    <w:rsid w:val="00AE10D3"/>
    <w:rsid w:val="00AE133A"/>
    <w:rsid w:val="00AE1D9E"/>
    <w:rsid w:val="00AE2239"/>
    <w:rsid w:val="00AE2F39"/>
    <w:rsid w:val="00AE3451"/>
    <w:rsid w:val="00AE4361"/>
    <w:rsid w:val="00AE501B"/>
    <w:rsid w:val="00AE6065"/>
    <w:rsid w:val="00AE6C53"/>
    <w:rsid w:val="00AE7090"/>
    <w:rsid w:val="00AE752A"/>
    <w:rsid w:val="00AE7B19"/>
    <w:rsid w:val="00AF068F"/>
    <w:rsid w:val="00AF13A5"/>
    <w:rsid w:val="00AF1C5A"/>
    <w:rsid w:val="00AF24DB"/>
    <w:rsid w:val="00AF2BAD"/>
    <w:rsid w:val="00AF3887"/>
    <w:rsid w:val="00AF3C92"/>
    <w:rsid w:val="00AF41AE"/>
    <w:rsid w:val="00AF4AFE"/>
    <w:rsid w:val="00AF4EAF"/>
    <w:rsid w:val="00AF4FD4"/>
    <w:rsid w:val="00AF506F"/>
    <w:rsid w:val="00AF5651"/>
    <w:rsid w:val="00AF5CF2"/>
    <w:rsid w:val="00AF6024"/>
    <w:rsid w:val="00AF669A"/>
    <w:rsid w:val="00AF7121"/>
    <w:rsid w:val="00AF7F27"/>
    <w:rsid w:val="00B00034"/>
    <w:rsid w:val="00B00769"/>
    <w:rsid w:val="00B01789"/>
    <w:rsid w:val="00B017A5"/>
    <w:rsid w:val="00B01A9B"/>
    <w:rsid w:val="00B01B86"/>
    <w:rsid w:val="00B01B9F"/>
    <w:rsid w:val="00B020F4"/>
    <w:rsid w:val="00B0215B"/>
    <w:rsid w:val="00B0249C"/>
    <w:rsid w:val="00B02E0E"/>
    <w:rsid w:val="00B04B54"/>
    <w:rsid w:val="00B051E5"/>
    <w:rsid w:val="00B057F3"/>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6C41"/>
    <w:rsid w:val="00B172A8"/>
    <w:rsid w:val="00B17971"/>
    <w:rsid w:val="00B17A62"/>
    <w:rsid w:val="00B17BF6"/>
    <w:rsid w:val="00B17C62"/>
    <w:rsid w:val="00B203C9"/>
    <w:rsid w:val="00B21341"/>
    <w:rsid w:val="00B21637"/>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9C6"/>
    <w:rsid w:val="00B369DE"/>
    <w:rsid w:val="00B37594"/>
    <w:rsid w:val="00B4071E"/>
    <w:rsid w:val="00B40A72"/>
    <w:rsid w:val="00B41645"/>
    <w:rsid w:val="00B41797"/>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24B"/>
    <w:rsid w:val="00B53276"/>
    <w:rsid w:val="00B55365"/>
    <w:rsid w:val="00B56774"/>
    <w:rsid w:val="00B56C54"/>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1043"/>
    <w:rsid w:val="00B717C5"/>
    <w:rsid w:val="00B7233D"/>
    <w:rsid w:val="00B72951"/>
    <w:rsid w:val="00B72CE7"/>
    <w:rsid w:val="00B73C5A"/>
    <w:rsid w:val="00B73EFB"/>
    <w:rsid w:val="00B749F2"/>
    <w:rsid w:val="00B74DA2"/>
    <w:rsid w:val="00B74E43"/>
    <w:rsid w:val="00B7517E"/>
    <w:rsid w:val="00B75748"/>
    <w:rsid w:val="00B764EE"/>
    <w:rsid w:val="00B76D94"/>
    <w:rsid w:val="00B76EC9"/>
    <w:rsid w:val="00B771DE"/>
    <w:rsid w:val="00B77244"/>
    <w:rsid w:val="00B77FF2"/>
    <w:rsid w:val="00B81997"/>
    <w:rsid w:val="00B81C9C"/>
    <w:rsid w:val="00B82187"/>
    <w:rsid w:val="00B827D8"/>
    <w:rsid w:val="00B82B95"/>
    <w:rsid w:val="00B843D8"/>
    <w:rsid w:val="00B847F3"/>
    <w:rsid w:val="00B84A45"/>
    <w:rsid w:val="00B84F1A"/>
    <w:rsid w:val="00B85786"/>
    <w:rsid w:val="00B8593B"/>
    <w:rsid w:val="00B867C7"/>
    <w:rsid w:val="00B87858"/>
    <w:rsid w:val="00B87945"/>
    <w:rsid w:val="00B90C0C"/>
    <w:rsid w:val="00B91BB8"/>
    <w:rsid w:val="00B91EB0"/>
    <w:rsid w:val="00B92730"/>
    <w:rsid w:val="00B92D80"/>
    <w:rsid w:val="00B932A3"/>
    <w:rsid w:val="00B93946"/>
    <w:rsid w:val="00B93A02"/>
    <w:rsid w:val="00B93E66"/>
    <w:rsid w:val="00B941FC"/>
    <w:rsid w:val="00B95700"/>
    <w:rsid w:val="00B9571B"/>
    <w:rsid w:val="00B95A80"/>
    <w:rsid w:val="00B961B6"/>
    <w:rsid w:val="00B970A8"/>
    <w:rsid w:val="00B978E1"/>
    <w:rsid w:val="00BA001A"/>
    <w:rsid w:val="00BA07AD"/>
    <w:rsid w:val="00BA0F15"/>
    <w:rsid w:val="00BA18FC"/>
    <w:rsid w:val="00BA1DD6"/>
    <w:rsid w:val="00BA267E"/>
    <w:rsid w:val="00BA3B01"/>
    <w:rsid w:val="00BA3BBB"/>
    <w:rsid w:val="00BA3C2B"/>
    <w:rsid w:val="00BA3CF4"/>
    <w:rsid w:val="00BA3E68"/>
    <w:rsid w:val="00BA4214"/>
    <w:rsid w:val="00BA4B46"/>
    <w:rsid w:val="00BA501E"/>
    <w:rsid w:val="00BA620C"/>
    <w:rsid w:val="00BA67DF"/>
    <w:rsid w:val="00BA69AE"/>
    <w:rsid w:val="00BA711B"/>
    <w:rsid w:val="00BA7677"/>
    <w:rsid w:val="00BA76E1"/>
    <w:rsid w:val="00BB108B"/>
    <w:rsid w:val="00BB10E3"/>
    <w:rsid w:val="00BB1659"/>
    <w:rsid w:val="00BB17A3"/>
    <w:rsid w:val="00BB39BC"/>
    <w:rsid w:val="00BB3D16"/>
    <w:rsid w:val="00BB5814"/>
    <w:rsid w:val="00BB5ADB"/>
    <w:rsid w:val="00BB637D"/>
    <w:rsid w:val="00BB6697"/>
    <w:rsid w:val="00BB6F82"/>
    <w:rsid w:val="00BB7A60"/>
    <w:rsid w:val="00BC0049"/>
    <w:rsid w:val="00BC09A9"/>
    <w:rsid w:val="00BC0AA5"/>
    <w:rsid w:val="00BC15DB"/>
    <w:rsid w:val="00BC2563"/>
    <w:rsid w:val="00BC2AC4"/>
    <w:rsid w:val="00BC3A69"/>
    <w:rsid w:val="00BC52E6"/>
    <w:rsid w:val="00BC5CBF"/>
    <w:rsid w:val="00BC5CE0"/>
    <w:rsid w:val="00BC5D3D"/>
    <w:rsid w:val="00BC670A"/>
    <w:rsid w:val="00BC6C25"/>
    <w:rsid w:val="00BD0392"/>
    <w:rsid w:val="00BD0C17"/>
    <w:rsid w:val="00BD10F2"/>
    <w:rsid w:val="00BD2D64"/>
    <w:rsid w:val="00BD2F9D"/>
    <w:rsid w:val="00BD3091"/>
    <w:rsid w:val="00BD3F59"/>
    <w:rsid w:val="00BD4D4E"/>
    <w:rsid w:val="00BD4FCF"/>
    <w:rsid w:val="00BD571E"/>
    <w:rsid w:val="00BD57A8"/>
    <w:rsid w:val="00BD6076"/>
    <w:rsid w:val="00BD62DF"/>
    <w:rsid w:val="00BD6A11"/>
    <w:rsid w:val="00BD6E3B"/>
    <w:rsid w:val="00BE0337"/>
    <w:rsid w:val="00BE0650"/>
    <w:rsid w:val="00BE0E5E"/>
    <w:rsid w:val="00BE1297"/>
    <w:rsid w:val="00BE141C"/>
    <w:rsid w:val="00BE21F2"/>
    <w:rsid w:val="00BE23DD"/>
    <w:rsid w:val="00BE3128"/>
    <w:rsid w:val="00BE36C2"/>
    <w:rsid w:val="00BE3A69"/>
    <w:rsid w:val="00BE427E"/>
    <w:rsid w:val="00BE4467"/>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51D"/>
    <w:rsid w:val="00BF26DC"/>
    <w:rsid w:val="00BF273B"/>
    <w:rsid w:val="00BF2B59"/>
    <w:rsid w:val="00BF2D87"/>
    <w:rsid w:val="00BF2F65"/>
    <w:rsid w:val="00BF2F8C"/>
    <w:rsid w:val="00BF49C7"/>
    <w:rsid w:val="00BF4E32"/>
    <w:rsid w:val="00BF5368"/>
    <w:rsid w:val="00BF5464"/>
    <w:rsid w:val="00BF5C0E"/>
    <w:rsid w:val="00BF5D8B"/>
    <w:rsid w:val="00BF631E"/>
    <w:rsid w:val="00BF6489"/>
    <w:rsid w:val="00BF64EA"/>
    <w:rsid w:val="00BF6539"/>
    <w:rsid w:val="00BF7AA7"/>
    <w:rsid w:val="00BF7F41"/>
    <w:rsid w:val="00C00352"/>
    <w:rsid w:val="00C0081D"/>
    <w:rsid w:val="00C009FC"/>
    <w:rsid w:val="00C016E4"/>
    <w:rsid w:val="00C0205E"/>
    <w:rsid w:val="00C03050"/>
    <w:rsid w:val="00C035BA"/>
    <w:rsid w:val="00C03A59"/>
    <w:rsid w:val="00C0403E"/>
    <w:rsid w:val="00C048B6"/>
    <w:rsid w:val="00C050F8"/>
    <w:rsid w:val="00C05111"/>
    <w:rsid w:val="00C05CE5"/>
    <w:rsid w:val="00C05D8B"/>
    <w:rsid w:val="00C06D1E"/>
    <w:rsid w:val="00C07DE2"/>
    <w:rsid w:val="00C100DA"/>
    <w:rsid w:val="00C102DC"/>
    <w:rsid w:val="00C1046A"/>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5F2"/>
    <w:rsid w:val="00C21D73"/>
    <w:rsid w:val="00C21DCF"/>
    <w:rsid w:val="00C21FF9"/>
    <w:rsid w:val="00C234F8"/>
    <w:rsid w:val="00C23845"/>
    <w:rsid w:val="00C239A5"/>
    <w:rsid w:val="00C245E4"/>
    <w:rsid w:val="00C24AE0"/>
    <w:rsid w:val="00C24D37"/>
    <w:rsid w:val="00C25C3A"/>
    <w:rsid w:val="00C26DE8"/>
    <w:rsid w:val="00C270A0"/>
    <w:rsid w:val="00C27A4C"/>
    <w:rsid w:val="00C3034C"/>
    <w:rsid w:val="00C3071D"/>
    <w:rsid w:val="00C308DB"/>
    <w:rsid w:val="00C31600"/>
    <w:rsid w:val="00C31A06"/>
    <w:rsid w:val="00C31C2D"/>
    <w:rsid w:val="00C3279C"/>
    <w:rsid w:val="00C3287B"/>
    <w:rsid w:val="00C33EEA"/>
    <w:rsid w:val="00C342BF"/>
    <w:rsid w:val="00C35558"/>
    <w:rsid w:val="00C35892"/>
    <w:rsid w:val="00C35AB8"/>
    <w:rsid w:val="00C36483"/>
    <w:rsid w:val="00C36646"/>
    <w:rsid w:val="00C366C6"/>
    <w:rsid w:val="00C366EF"/>
    <w:rsid w:val="00C36968"/>
    <w:rsid w:val="00C36D34"/>
    <w:rsid w:val="00C40AF6"/>
    <w:rsid w:val="00C4180F"/>
    <w:rsid w:val="00C418FE"/>
    <w:rsid w:val="00C42277"/>
    <w:rsid w:val="00C422F7"/>
    <w:rsid w:val="00C425BD"/>
    <w:rsid w:val="00C42A91"/>
    <w:rsid w:val="00C4306B"/>
    <w:rsid w:val="00C43EBD"/>
    <w:rsid w:val="00C44392"/>
    <w:rsid w:val="00C44CB9"/>
    <w:rsid w:val="00C45752"/>
    <w:rsid w:val="00C45D6A"/>
    <w:rsid w:val="00C46210"/>
    <w:rsid w:val="00C46B75"/>
    <w:rsid w:val="00C46BF7"/>
    <w:rsid w:val="00C47235"/>
    <w:rsid w:val="00C47620"/>
    <w:rsid w:val="00C47924"/>
    <w:rsid w:val="00C47D1A"/>
    <w:rsid w:val="00C50010"/>
    <w:rsid w:val="00C503C9"/>
    <w:rsid w:val="00C50FF2"/>
    <w:rsid w:val="00C5194D"/>
    <w:rsid w:val="00C52F5A"/>
    <w:rsid w:val="00C532E6"/>
    <w:rsid w:val="00C539BF"/>
    <w:rsid w:val="00C546E7"/>
    <w:rsid w:val="00C54D26"/>
    <w:rsid w:val="00C552A0"/>
    <w:rsid w:val="00C55327"/>
    <w:rsid w:val="00C55839"/>
    <w:rsid w:val="00C55D0F"/>
    <w:rsid w:val="00C55E3A"/>
    <w:rsid w:val="00C5627E"/>
    <w:rsid w:val="00C56485"/>
    <w:rsid w:val="00C5661E"/>
    <w:rsid w:val="00C57FD2"/>
    <w:rsid w:val="00C602BE"/>
    <w:rsid w:val="00C60CDA"/>
    <w:rsid w:val="00C614F6"/>
    <w:rsid w:val="00C6168D"/>
    <w:rsid w:val="00C63C44"/>
    <w:rsid w:val="00C63DB9"/>
    <w:rsid w:val="00C642CF"/>
    <w:rsid w:val="00C644CB"/>
    <w:rsid w:val="00C645CF"/>
    <w:rsid w:val="00C646ED"/>
    <w:rsid w:val="00C6507C"/>
    <w:rsid w:val="00C65270"/>
    <w:rsid w:val="00C6585E"/>
    <w:rsid w:val="00C65A52"/>
    <w:rsid w:val="00C66CC3"/>
    <w:rsid w:val="00C66DA2"/>
    <w:rsid w:val="00C67337"/>
    <w:rsid w:val="00C67F41"/>
    <w:rsid w:val="00C7027C"/>
    <w:rsid w:val="00C7038B"/>
    <w:rsid w:val="00C7048F"/>
    <w:rsid w:val="00C70CAA"/>
    <w:rsid w:val="00C70D7F"/>
    <w:rsid w:val="00C717E5"/>
    <w:rsid w:val="00C71ABA"/>
    <w:rsid w:val="00C71E8C"/>
    <w:rsid w:val="00C721FC"/>
    <w:rsid w:val="00C7285F"/>
    <w:rsid w:val="00C72DF1"/>
    <w:rsid w:val="00C72FC0"/>
    <w:rsid w:val="00C73274"/>
    <w:rsid w:val="00C7368B"/>
    <w:rsid w:val="00C73A41"/>
    <w:rsid w:val="00C73A8A"/>
    <w:rsid w:val="00C73AEF"/>
    <w:rsid w:val="00C73FA9"/>
    <w:rsid w:val="00C7493C"/>
    <w:rsid w:val="00C74E17"/>
    <w:rsid w:val="00C763C4"/>
    <w:rsid w:val="00C763C8"/>
    <w:rsid w:val="00C76EE6"/>
    <w:rsid w:val="00C7708F"/>
    <w:rsid w:val="00C807A7"/>
    <w:rsid w:val="00C80A64"/>
    <w:rsid w:val="00C812E4"/>
    <w:rsid w:val="00C82140"/>
    <w:rsid w:val="00C821D5"/>
    <w:rsid w:val="00C8235A"/>
    <w:rsid w:val="00C834AA"/>
    <w:rsid w:val="00C83680"/>
    <w:rsid w:val="00C838AD"/>
    <w:rsid w:val="00C838D5"/>
    <w:rsid w:val="00C83C0C"/>
    <w:rsid w:val="00C84085"/>
    <w:rsid w:val="00C840EA"/>
    <w:rsid w:val="00C84297"/>
    <w:rsid w:val="00C8489F"/>
    <w:rsid w:val="00C84A91"/>
    <w:rsid w:val="00C861A7"/>
    <w:rsid w:val="00C868F6"/>
    <w:rsid w:val="00C870EC"/>
    <w:rsid w:val="00C871F0"/>
    <w:rsid w:val="00C8743D"/>
    <w:rsid w:val="00C8774E"/>
    <w:rsid w:val="00C900D2"/>
    <w:rsid w:val="00C903E9"/>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3EC2"/>
    <w:rsid w:val="00CA4662"/>
    <w:rsid w:val="00CA509C"/>
    <w:rsid w:val="00CA53EB"/>
    <w:rsid w:val="00CA55D9"/>
    <w:rsid w:val="00CA56DD"/>
    <w:rsid w:val="00CA5DC9"/>
    <w:rsid w:val="00CA6094"/>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AB2"/>
    <w:rsid w:val="00CB6ABB"/>
    <w:rsid w:val="00CB700D"/>
    <w:rsid w:val="00CB77A0"/>
    <w:rsid w:val="00CC02FD"/>
    <w:rsid w:val="00CC0F03"/>
    <w:rsid w:val="00CC1B34"/>
    <w:rsid w:val="00CC224F"/>
    <w:rsid w:val="00CC27B5"/>
    <w:rsid w:val="00CC3689"/>
    <w:rsid w:val="00CC38F9"/>
    <w:rsid w:val="00CC3CDD"/>
    <w:rsid w:val="00CC3F88"/>
    <w:rsid w:val="00CC430B"/>
    <w:rsid w:val="00CC54DC"/>
    <w:rsid w:val="00CC5599"/>
    <w:rsid w:val="00CC5805"/>
    <w:rsid w:val="00CC5C14"/>
    <w:rsid w:val="00CC629C"/>
    <w:rsid w:val="00CC7C93"/>
    <w:rsid w:val="00CD070F"/>
    <w:rsid w:val="00CD1385"/>
    <w:rsid w:val="00CD1AAE"/>
    <w:rsid w:val="00CD1C59"/>
    <w:rsid w:val="00CD3CAA"/>
    <w:rsid w:val="00CD3E2A"/>
    <w:rsid w:val="00CD4313"/>
    <w:rsid w:val="00CD49ED"/>
    <w:rsid w:val="00CD5546"/>
    <w:rsid w:val="00CD58D6"/>
    <w:rsid w:val="00CD5A69"/>
    <w:rsid w:val="00CD5FED"/>
    <w:rsid w:val="00CD6146"/>
    <w:rsid w:val="00CD6270"/>
    <w:rsid w:val="00CD63DF"/>
    <w:rsid w:val="00CD654D"/>
    <w:rsid w:val="00CD6926"/>
    <w:rsid w:val="00CD7391"/>
    <w:rsid w:val="00CD7AA2"/>
    <w:rsid w:val="00CE029C"/>
    <w:rsid w:val="00CE21B6"/>
    <w:rsid w:val="00CE2B21"/>
    <w:rsid w:val="00CE3457"/>
    <w:rsid w:val="00CE427C"/>
    <w:rsid w:val="00CE4291"/>
    <w:rsid w:val="00CE56AC"/>
    <w:rsid w:val="00CE5CFA"/>
    <w:rsid w:val="00CE66C6"/>
    <w:rsid w:val="00CE6C28"/>
    <w:rsid w:val="00CE70E4"/>
    <w:rsid w:val="00CE7197"/>
    <w:rsid w:val="00CF08E5"/>
    <w:rsid w:val="00CF0B2A"/>
    <w:rsid w:val="00CF145B"/>
    <w:rsid w:val="00CF16DD"/>
    <w:rsid w:val="00CF1829"/>
    <w:rsid w:val="00CF1FA3"/>
    <w:rsid w:val="00CF2ADC"/>
    <w:rsid w:val="00CF3159"/>
    <w:rsid w:val="00CF3A25"/>
    <w:rsid w:val="00CF3A71"/>
    <w:rsid w:val="00CF44D1"/>
    <w:rsid w:val="00CF45BD"/>
    <w:rsid w:val="00CF4C9F"/>
    <w:rsid w:val="00CF6320"/>
    <w:rsid w:val="00CF66C6"/>
    <w:rsid w:val="00CF673E"/>
    <w:rsid w:val="00CF6979"/>
    <w:rsid w:val="00CF70A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72B"/>
    <w:rsid w:val="00D147F2"/>
    <w:rsid w:val="00D1513F"/>
    <w:rsid w:val="00D15A3F"/>
    <w:rsid w:val="00D16E4F"/>
    <w:rsid w:val="00D17A3F"/>
    <w:rsid w:val="00D20C30"/>
    <w:rsid w:val="00D21F90"/>
    <w:rsid w:val="00D221C5"/>
    <w:rsid w:val="00D23F46"/>
    <w:rsid w:val="00D25E69"/>
    <w:rsid w:val="00D25F98"/>
    <w:rsid w:val="00D26371"/>
    <w:rsid w:val="00D266FE"/>
    <w:rsid w:val="00D26F46"/>
    <w:rsid w:val="00D2785A"/>
    <w:rsid w:val="00D27F58"/>
    <w:rsid w:val="00D301C5"/>
    <w:rsid w:val="00D30656"/>
    <w:rsid w:val="00D31CB6"/>
    <w:rsid w:val="00D32259"/>
    <w:rsid w:val="00D3337D"/>
    <w:rsid w:val="00D3407A"/>
    <w:rsid w:val="00D342A6"/>
    <w:rsid w:val="00D34311"/>
    <w:rsid w:val="00D34529"/>
    <w:rsid w:val="00D34614"/>
    <w:rsid w:val="00D34FE9"/>
    <w:rsid w:val="00D3542E"/>
    <w:rsid w:val="00D36042"/>
    <w:rsid w:val="00D36AA8"/>
    <w:rsid w:val="00D36B11"/>
    <w:rsid w:val="00D36BF8"/>
    <w:rsid w:val="00D36C76"/>
    <w:rsid w:val="00D37707"/>
    <w:rsid w:val="00D3772F"/>
    <w:rsid w:val="00D379D2"/>
    <w:rsid w:val="00D37F3D"/>
    <w:rsid w:val="00D40270"/>
    <w:rsid w:val="00D4039A"/>
    <w:rsid w:val="00D40B96"/>
    <w:rsid w:val="00D4177B"/>
    <w:rsid w:val="00D41D32"/>
    <w:rsid w:val="00D427C5"/>
    <w:rsid w:val="00D4428A"/>
    <w:rsid w:val="00D44AF1"/>
    <w:rsid w:val="00D45463"/>
    <w:rsid w:val="00D45F45"/>
    <w:rsid w:val="00D46119"/>
    <w:rsid w:val="00D467A9"/>
    <w:rsid w:val="00D4686F"/>
    <w:rsid w:val="00D4697E"/>
    <w:rsid w:val="00D470A5"/>
    <w:rsid w:val="00D50423"/>
    <w:rsid w:val="00D504DF"/>
    <w:rsid w:val="00D50986"/>
    <w:rsid w:val="00D50F3B"/>
    <w:rsid w:val="00D51299"/>
    <w:rsid w:val="00D51366"/>
    <w:rsid w:val="00D51DD1"/>
    <w:rsid w:val="00D51E01"/>
    <w:rsid w:val="00D51F7C"/>
    <w:rsid w:val="00D535A6"/>
    <w:rsid w:val="00D53C86"/>
    <w:rsid w:val="00D559FD"/>
    <w:rsid w:val="00D55A86"/>
    <w:rsid w:val="00D56622"/>
    <w:rsid w:val="00D56945"/>
    <w:rsid w:val="00D57631"/>
    <w:rsid w:val="00D579D6"/>
    <w:rsid w:val="00D57B1E"/>
    <w:rsid w:val="00D57CEF"/>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DAE"/>
    <w:rsid w:val="00D724D9"/>
    <w:rsid w:val="00D72B73"/>
    <w:rsid w:val="00D72C9B"/>
    <w:rsid w:val="00D72F81"/>
    <w:rsid w:val="00D7334B"/>
    <w:rsid w:val="00D7400F"/>
    <w:rsid w:val="00D740CC"/>
    <w:rsid w:val="00D7462C"/>
    <w:rsid w:val="00D748AF"/>
    <w:rsid w:val="00D74ECD"/>
    <w:rsid w:val="00D751C0"/>
    <w:rsid w:val="00D759DA"/>
    <w:rsid w:val="00D765DB"/>
    <w:rsid w:val="00D76BC3"/>
    <w:rsid w:val="00D76C91"/>
    <w:rsid w:val="00D7798E"/>
    <w:rsid w:val="00D77F21"/>
    <w:rsid w:val="00D80016"/>
    <w:rsid w:val="00D8012F"/>
    <w:rsid w:val="00D804DE"/>
    <w:rsid w:val="00D80704"/>
    <w:rsid w:val="00D80F66"/>
    <w:rsid w:val="00D8119C"/>
    <w:rsid w:val="00D811F0"/>
    <w:rsid w:val="00D81D40"/>
    <w:rsid w:val="00D8305C"/>
    <w:rsid w:val="00D8365A"/>
    <w:rsid w:val="00D83B39"/>
    <w:rsid w:val="00D83DC3"/>
    <w:rsid w:val="00D8436C"/>
    <w:rsid w:val="00D84EAA"/>
    <w:rsid w:val="00D86823"/>
    <w:rsid w:val="00D87BDF"/>
    <w:rsid w:val="00D87F7D"/>
    <w:rsid w:val="00D901EA"/>
    <w:rsid w:val="00D903C7"/>
    <w:rsid w:val="00D905AB"/>
    <w:rsid w:val="00D90734"/>
    <w:rsid w:val="00D90D9E"/>
    <w:rsid w:val="00D91EF7"/>
    <w:rsid w:val="00D9205B"/>
    <w:rsid w:val="00D92373"/>
    <w:rsid w:val="00D935C4"/>
    <w:rsid w:val="00D93C55"/>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59FB"/>
    <w:rsid w:val="00DA5D25"/>
    <w:rsid w:val="00DA6F67"/>
    <w:rsid w:val="00DA70D7"/>
    <w:rsid w:val="00DA7A0B"/>
    <w:rsid w:val="00DB0038"/>
    <w:rsid w:val="00DB00A3"/>
    <w:rsid w:val="00DB0EE2"/>
    <w:rsid w:val="00DB1111"/>
    <w:rsid w:val="00DB215F"/>
    <w:rsid w:val="00DB22CE"/>
    <w:rsid w:val="00DB2D4C"/>
    <w:rsid w:val="00DB3459"/>
    <w:rsid w:val="00DB3C18"/>
    <w:rsid w:val="00DB406B"/>
    <w:rsid w:val="00DB43B3"/>
    <w:rsid w:val="00DB488D"/>
    <w:rsid w:val="00DB5B86"/>
    <w:rsid w:val="00DB618F"/>
    <w:rsid w:val="00DB7FB8"/>
    <w:rsid w:val="00DC0A62"/>
    <w:rsid w:val="00DC1379"/>
    <w:rsid w:val="00DC166C"/>
    <w:rsid w:val="00DC208D"/>
    <w:rsid w:val="00DC227A"/>
    <w:rsid w:val="00DC26D9"/>
    <w:rsid w:val="00DC283D"/>
    <w:rsid w:val="00DC2F79"/>
    <w:rsid w:val="00DC33A5"/>
    <w:rsid w:val="00DC34C0"/>
    <w:rsid w:val="00DC3E4A"/>
    <w:rsid w:val="00DC40B5"/>
    <w:rsid w:val="00DC446B"/>
    <w:rsid w:val="00DC4A89"/>
    <w:rsid w:val="00DC59F1"/>
    <w:rsid w:val="00DC5C44"/>
    <w:rsid w:val="00DC7944"/>
    <w:rsid w:val="00DC7B4F"/>
    <w:rsid w:val="00DC7E55"/>
    <w:rsid w:val="00DC7F63"/>
    <w:rsid w:val="00DD14DB"/>
    <w:rsid w:val="00DD2B97"/>
    <w:rsid w:val="00DD3535"/>
    <w:rsid w:val="00DD3C55"/>
    <w:rsid w:val="00DD4015"/>
    <w:rsid w:val="00DD4111"/>
    <w:rsid w:val="00DD4AC9"/>
    <w:rsid w:val="00DD50A8"/>
    <w:rsid w:val="00DD637D"/>
    <w:rsid w:val="00DD6B38"/>
    <w:rsid w:val="00DD6DBC"/>
    <w:rsid w:val="00DD6EB6"/>
    <w:rsid w:val="00DD7630"/>
    <w:rsid w:val="00DD7C2B"/>
    <w:rsid w:val="00DE07A0"/>
    <w:rsid w:val="00DE16DD"/>
    <w:rsid w:val="00DE18DB"/>
    <w:rsid w:val="00DE23CD"/>
    <w:rsid w:val="00DE2C5D"/>
    <w:rsid w:val="00DE354E"/>
    <w:rsid w:val="00DE48C5"/>
    <w:rsid w:val="00DE4AEC"/>
    <w:rsid w:val="00DE4BB6"/>
    <w:rsid w:val="00DE4ED5"/>
    <w:rsid w:val="00DE5209"/>
    <w:rsid w:val="00DE5847"/>
    <w:rsid w:val="00DE5EEF"/>
    <w:rsid w:val="00DE61BB"/>
    <w:rsid w:val="00DE6228"/>
    <w:rsid w:val="00DE651F"/>
    <w:rsid w:val="00DE704D"/>
    <w:rsid w:val="00DE7B4B"/>
    <w:rsid w:val="00DE7FA7"/>
    <w:rsid w:val="00DF017F"/>
    <w:rsid w:val="00DF02D4"/>
    <w:rsid w:val="00DF06D2"/>
    <w:rsid w:val="00DF15F1"/>
    <w:rsid w:val="00DF1BA0"/>
    <w:rsid w:val="00DF1FD9"/>
    <w:rsid w:val="00DF248A"/>
    <w:rsid w:val="00DF2EC5"/>
    <w:rsid w:val="00DF3286"/>
    <w:rsid w:val="00DF360E"/>
    <w:rsid w:val="00DF3934"/>
    <w:rsid w:val="00DF5D46"/>
    <w:rsid w:val="00DF6079"/>
    <w:rsid w:val="00DF62EC"/>
    <w:rsid w:val="00DF63D3"/>
    <w:rsid w:val="00DF654E"/>
    <w:rsid w:val="00E00B7E"/>
    <w:rsid w:val="00E00F4F"/>
    <w:rsid w:val="00E01719"/>
    <w:rsid w:val="00E018F6"/>
    <w:rsid w:val="00E01DBF"/>
    <w:rsid w:val="00E02406"/>
    <w:rsid w:val="00E02BE7"/>
    <w:rsid w:val="00E02EBC"/>
    <w:rsid w:val="00E02F04"/>
    <w:rsid w:val="00E02F0D"/>
    <w:rsid w:val="00E034C2"/>
    <w:rsid w:val="00E039CB"/>
    <w:rsid w:val="00E03E73"/>
    <w:rsid w:val="00E03EFE"/>
    <w:rsid w:val="00E03F40"/>
    <w:rsid w:val="00E0417C"/>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A86"/>
    <w:rsid w:val="00E10B95"/>
    <w:rsid w:val="00E1120A"/>
    <w:rsid w:val="00E12595"/>
    <w:rsid w:val="00E12F86"/>
    <w:rsid w:val="00E13290"/>
    <w:rsid w:val="00E13599"/>
    <w:rsid w:val="00E1360D"/>
    <w:rsid w:val="00E13C28"/>
    <w:rsid w:val="00E14A2A"/>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BC4"/>
    <w:rsid w:val="00E23E18"/>
    <w:rsid w:val="00E25599"/>
    <w:rsid w:val="00E25618"/>
    <w:rsid w:val="00E26178"/>
    <w:rsid w:val="00E26611"/>
    <w:rsid w:val="00E2718D"/>
    <w:rsid w:val="00E27809"/>
    <w:rsid w:val="00E30B24"/>
    <w:rsid w:val="00E31A61"/>
    <w:rsid w:val="00E32704"/>
    <w:rsid w:val="00E337CE"/>
    <w:rsid w:val="00E33AC5"/>
    <w:rsid w:val="00E3522F"/>
    <w:rsid w:val="00E356C6"/>
    <w:rsid w:val="00E35736"/>
    <w:rsid w:val="00E35C20"/>
    <w:rsid w:val="00E35D4F"/>
    <w:rsid w:val="00E36A60"/>
    <w:rsid w:val="00E36D5A"/>
    <w:rsid w:val="00E37209"/>
    <w:rsid w:val="00E373ED"/>
    <w:rsid w:val="00E40104"/>
    <w:rsid w:val="00E401EE"/>
    <w:rsid w:val="00E40372"/>
    <w:rsid w:val="00E410CD"/>
    <w:rsid w:val="00E413B4"/>
    <w:rsid w:val="00E41B10"/>
    <w:rsid w:val="00E41B48"/>
    <w:rsid w:val="00E41BCE"/>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494"/>
    <w:rsid w:val="00E56BE9"/>
    <w:rsid w:val="00E602D3"/>
    <w:rsid w:val="00E6064B"/>
    <w:rsid w:val="00E606E9"/>
    <w:rsid w:val="00E60978"/>
    <w:rsid w:val="00E60CFB"/>
    <w:rsid w:val="00E60FE8"/>
    <w:rsid w:val="00E61132"/>
    <w:rsid w:val="00E61582"/>
    <w:rsid w:val="00E630A3"/>
    <w:rsid w:val="00E63139"/>
    <w:rsid w:val="00E635A9"/>
    <w:rsid w:val="00E638AD"/>
    <w:rsid w:val="00E642FA"/>
    <w:rsid w:val="00E648F6"/>
    <w:rsid w:val="00E65296"/>
    <w:rsid w:val="00E6588B"/>
    <w:rsid w:val="00E6640D"/>
    <w:rsid w:val="00E66D9B"/>
    <w:rsid w:val="00E67277"/>
    <w:rsid w:val="00E672C1"/>
    <w:rsid w:val="00E67844"/>
    <w:rsid w:val="00E67ED0"/>
    <w:rsid w:val="00E70824"/>
    <w:rsid w:val="00E70E46"/>
    <w:rsid w:val="00E71DEE"/>
    <w:rsid w:val="00E7231A"/>
    <w:rsid w:val="00E72CE1"/>
    <w:rsid w:val="00E73001"/>
    <w:rsid w:val="00E73163"/>
    <w:rsid w:val="00E75574"/>
    <w:rsid w:val="00E7592C"/>
    <w:rsid w:val="00E75B01"/>
    <w:rsid w:val="00E7692A"/>
    <w:rsid w:val="00E77998"/>
    <w:rsid w:val="00E779D0"/>
    <w:rsid w:val="00E80ACF"/>
    <w:rsid w:val="00E81476"/>
    <w:rsid w:val="00E8148B"/>
    <w:rsid w:val="00E81788"/>
    <w:rsid w:val="00E81B84"/>
    <w:rsid w:val="00E81F77"/>
    <w:rsid w:val="00E82EFE"/>
    <w:rsid w:val="00E82FBA"/>
    <w:rsid w:val="00E83473"/>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40F3"/>
    <w:rsid w:val="00E9414A"/>
    <w:rsid w:val="00E9423C"/>
    <w:rsid w:val="00E94447"/>
    <w:rsid w:val="00E95850"/>
    <w:rsid w:val="00E95ECA"/>
    <w:rsid w:val="00E9615D"/>
    <w:rsid w:val="00E96846"/>
    <w:rsid w:val="00E97232"/>
    <w:rsid w:val="00E97372"/>
    <w:rsid w:val="00E97C56"/>
    <w:rsid w:val="00E97DDB"/>
    <w:rsid w:val="00EA031F"/>
    <w:rsid w:val="00EA047A"/>
    <w:rsid w:val="00EA06A6"/>
    <w:rsid w:val="00EA0E0B"/>
    <w:rsid w:val="00EA2248"/>
    <w:rsid w:val="00EA2623"/>
    <w:rsid w:val="00EA37EC"/>
    <w:rsid w:val="00EA4851"/>
    <w:rsid w:val="00EA4AE5"/>
    <w:rsid w:val="00EA5C74"/>
    <w:rsid w:val="00EA5DE0"/>
    <w:rsid w:val="00EA6160"/>
    <w:rsid w:val="00EB0861"/>
    <w:rsid w:val="00EB14BA"/>
    <w:rsid w:val="00EB1E42"/>
    <w:rsid w:val="00EB1FE9"/>
    <w:rsid w:val="00EB2021"/>
    <w:rsid w:val="00EB25AB"/>
    <w:rsid w:val="00EB261A"/>
    <w:rsid w:val="00EB282C"/>
    <w:rsid w:val="00EB353E"/>
    <w:rsid w:val="00EB3DB3"/>
    <w:rsid w:val="00EB3F62"/>
    <w:rsid w:val="00EB4105"/>
    <w:rsid w:val="00EB51B5"/>
    <w:rsid w:val="00EB53F4"/>
    <w:rsid w:val="00EB5481"/>
    <w:rsid w:val="00EB5AE9"/>
    <w:rsid w:val="00EB6365"/>
    <w:rsid w:val="00EB66D9"/>
    <w:rsid w:val="00EB6B7C"/>
    <w:rsid w:val="00EB7774"/>
    <w:rsid w:val="00EB7F74"/>
    <w:rsid w:val="00EC00AF"/>
    <w:rsid w:val="00EC02F7"/>
    <w:rsid w:val="00EC0979"/>
    <w:rsid w:val="00EC0BAA"/>
    <w:rsid w:val="00EC1A6B"/>
    <w:rsid w:val="00EC2814"/>
    <w:rsid w:val="00EC292D"/>
    <w:rsid w:val="00EC3036"/>
    <w:rsid w:val="00EC3231"/>
    <w:rsid w:val="00EC369A"/>
    <w:rsid w:val="00EC4768"/>
    <w:rsid w:val="00EC4CB7"/>
    <w:rsid w:val="00EC5E5A"/>
    <w:rsid w:val="00EC659A"/>
    <w:rsid w:val="00EC6BBA"/>
    <w:rsid w:val="00EC6E4A"/>
    <w:rsid w:val="00EC70C4"/>
    <w:rsid w:val="00EC7C2D"/>
    <w:rsid w:val="00ED0160"/>
    <w:rsid w:val="00ED01E6"/>
    <w:rsid w:val="00ED0251"/>
    <w:rsid w:val="00ED22F7"/>
    <w:rsid w:val="00ED240D"/>
    <w:rsid w:val="00ED2936"/>
    <w:rsid w:val="00ED356D"/>
    <w:rsid w:val="00ED39FE"/>
    <w:rsid w:val="00ED4158"/>
    <w:rsid w:val="00ED479C"/>
    <w:rsid w:val="00ED48C9"/>
    <w:rsid w:val="00ED4B83"/>
    <w:rsid w:val="00ED4C9D"/>
    <w:rsid w:val="00ED5AC1"/>
    <w:rsid w:val="00ED5ADF"/>
    <w:rsid w:val="00ED5B9B"/>
    <w:rsid w:val="00ED6207"/>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A6"/>
    <w:rsid w:val="00EE41DF"/>
    <w:rsid w:val="00EE52D3"/>
    <w:rsid w:val="00EE5746"/>
    <w:rsid w:val="00EE650E"/>
    <w:rsid w:val="00EE66E7"/>
    <w:rsid w:val="00EE688F"/>
    <w:rsid w:val="00EE6E43"/>
    <w:rsid w:val="00EF0ABB"/>
    <w:rsid w:val="00EF1176"/>
    <w:rsid w:val="00EF1467"/>
    <w:rsid w:val="00EF16E1"/>
    <w:rsid w:val="00EF1900"/>
    <w:rsid w:val="00EF288F"/>
    <w:rsid w:val="00EF28AE"/>
    <w:rsid w:val="00EF2C5D"/>
    <w:rsid w:val="00EF3D0F"/>
    <w:rsid w:val="00EF3EA9"/>
    <w:rsid w:val="00EF40EC"/>
    <w:rsid w:val="00EF4151"/>
    <w:rsid w:val="00EF43E8"/>
    <w:rsid w:val="00EF445B"/>
    <w:rsid w:val="00EF4523"/>
    <w:rsid w:val="00EF460C"/>
    <w:rsid w:val="00EF5115"/>
    <w:rsid w:val="00EF5320"/>
    <w:rsid w:val="00EF5A35"/>
    <w:rsid w:val="00EF5BE2"/>
    <w:rsid w:val="00EF6518"/>
    <w:rsid w:val="00EF68ED"/>
    <w:rsid w:val="00EF6B70"/>
    <w:rsid w:val="00EF7D29"/>
    <w:rsid w:val="00F000B6"/>
    <w:rsid w:val="00F00DE6"/>
    <w:rsid w:val="00F0148A"/>
    <w:rsid w:val="00F01852"/>
    <w:rsid w:val="00F0202E"/>
    <w:rsid w:val="00F02643"/>
    <w:rsid w:val="00F02FEE"/>
    <w:rsid w:val="00F039A3"/>
    <w:rsid w:val="00F03CE4"/>
    <w:rsid w:val="00F05317"/>
    <w:rsid w:val="00F05EA5"/>
    <w:rsid w:val="00F063B4"/>
    <w:rsid w:val="00F06697"/>
    <w:rsid w:val="00F06DB9"/>
    <w:rsid w:val="00F06ED4"/>
    <w:rsid w:val="00F071CE"/>
    <w:rsid w:val="00F07B78"/>
    <w:rsid w:val="00F07FAD"/>
    <w:rsid w:val="00F101EF"/>
    <w:rsid w:val="00F10279"/>
    <w:rsid w:val="00F105CC"/>
    <w:rsid w:val="00F10C82"/>
    <w:rsid w:val="00F10D34"/>
    <w:rsid w:val="00F11A6B"/>
    <w:rsid w:val="00F1238C"/>
    <w:rsid w:val="00F124B2"/>
    <w:rsid w:val="00F129BE"/>
    <w:rsid w:val="00F129EB"/>
    <w:rsid w:val="00F12C5E"/>
    <w:rsid w:val="00F12D84"/>
    <w:rsid w:val="00F141B1"/>
    <w:rsid w:val="00F15251"/>
    <w:rsid w:val="00F154DC"/>
    <w:rsid w:val="00F155C6"/>
    <w:rsid w:val="00F15D1B"/>
    <w:rsid w:val="00F160A0"/>
    <w:rsid w:val="00F16382"/>
    <w:rsid w:val="00F17095"/>
    <w:rsid w:val="00F17C78"/>
    <w:rsid w:val="00F17EE5"/>
    <w:rsid w:val="00F17EF6"/>
    <w:rsid w:val="00F202B8"/>
    <w:rsid w:val="00F207D2"/>
    <w:rsid w:val="00F20F7A"/>
    <w:rsid w:val="00F2133F"/>
    <w:rsid w:val="00F2153A"/>
    <w:rsid w:val="00F2187B"/>
    <w:rsid w:val="00F23478"/>
    <w:rsid w:val="00F23BAB"/>
    <w:rsid w:val="00F243E7"/>
    <w:rsid w:val="00F24A8B"/>
    <w:rsid w:val="00F24F9E"/>
    <w:rsid w:val="00F250BC"/>
    <w:rsid w:val="00F26633"/>
    <w:rsid w:val="00F26E99"/>
    <w:rsid w:val="00F278C9"/>
    <w:rsid w:val="00F304B4"/>
    <w:rsid w:val="00F309AB"/>
    <w:rsid w:val="00F31763"/>
    <w:rsid w:val="00F31A19"/>
    <w:rsid w:val="00F31BE5"/>
    <w:rsid w:val="00F3227D"/>
    <w:rsid w:val="00F33172"/>
    <w:rsid w:val="00F33B80"/>
    <w:rsid w:val="00F33D10"/>
    <w:rsid w:val="00F33E1C"/>
    <w:rsid w:val="00F344D7"/>
    <w:rsid w:val="00F3488C"/>
    <w:rsid w:val="00F35093"/>
    <w:rsid w:val="00F3536B"/>
    <w:rsid w:val="00F35AEE"/>
    <w:rsid w:val="00F364D6"/>
    <w:rsid w:val="00F36E29"/>
    <w:rsid w:val="00F37249"/>
    <w:rsid w:val="00F407FF"/>
    <w:rsid w:val="00F408B9"/>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1751"/>
    <w:rsid w:val="00F51874"/>
    <w:rsid w:val="00F51AD4"/>
    <w:rsid w:val="00F52472"/>
    <w:rsid w:val="00F52504"/>
    <w:rsid w:val="00F53BB7"/>
    <w:rsid w:val="00F53EEC"/>
    <w:rsid w:val="00F54274"/>
    <w:rsid w:val="00F54F22"/>
    <w:rsid w:val="00F55065"/>
    <w:rsid w:val="00F550C3"/>
    <w:rsid w:val="00F561F0"/>
    <w:rsid w:val="00F5637F"/>
    <w:rsid w:val="00F5669C"/>
    <w:rsid w:val="00F569A5"/>
    <w:rsid w:val="00F56D7C"/>
    <w:rsid w:val="00F60FA6"/>
    <w:rsid w:val="00F612DD"/>
    <w:rsid w:val="00F613F4"/>
    <w:rsid w:val="00F616F1"/>
    <w:rsid w:val="00F61B05"/>
    <w:rsid w:val="00F61CBE"/>
    <w:rsid w:val="00F62120"/>
    <w:rsid w:val="00F621B2"/>
    <w:rsid w:val="00F62E2C"/>
    <w:rsid w:val="00F62F6A"/>
    <w:rsid w:val="00F63849"/>
    <w:rsid w:val="00F639D8"/>
    <w:rsid w:val="00F63B7A"/>
    <w:rsid w:val="00F63E98"/>
    <w:rsid w:val="00F64E8A"/>
    <w:rsid w:val="00F65070"/>
    <w:rsid w:val="00F6581F"/>
    <w:rsid w:val="00F65853"/>
    <w:rsid w:val="00F66116"/>
    <w:rsid w:val="00F662B9"/>
    <w:rsid w:val="00F66C7E"/>
    <w:rsid w:val="00F66DDF"/>
    <w:rsid w:val="00F70115"/>
    <w:rsid w:val="00F70466"/>
    <w:rsid w:val="00F71DB6"/>
    <w:rsid w:val="00F7272E"/>
    <w:rsid w:val="00F72928"/>
    <w:rsid w:val="00F72BF8"/>
    <w:rsid w:val="00F72D4E"/>
    <w:rsid w:val="00F72E5B"/>
    <w:rsid w:val="00F738C5"/>
    <w:rsid w:val="00F741DF"/>
    <w:rsid w:val="00F742AF"/>
    <w:rsid w:val="00F74719"/>
    <w:rsid w:val="00F75695"/>
    <w:rsid w:val="00F75EF7"/>
    <w:rsid w:val="00F75F06"/>
    <w:rsid w:val="00F7641D"/>
    <w:rsid w:val="00F76694"/>
    <w:rsid w:val="00F76F70"/>
    <w:rsid w:val="00F775E4"/>
    <w:rsid w:val="00F77605"/>
    <w:rsid w:val="00F80DDB"/>
    <w:rsid w:val="00F814F9"/>
    <w:rsid w:val="00F81A7A"/>
    <w:rsid w:val="00F81CAF"/>
    <w:rsid w:val="00F8222E"/>
    <w:rsid w:val="00F82448"/>
    <w:rsid w:val="00F828D9"/>
    <w:rsid w:val="00F82F81"/>
    <w:rsid w:val="00F83B9E"/>
    <w:rsid w:val="00F848CD"/>
    <w:rsid w:val="00F853D3"/>
    <w:rsid w:val="00F85530"/>
    <w:rsid w:val="00F85A8E"/>
    <w:rsid w:val="00F85E2F"/>
    <w:rsid w:val="00F85E57"/>
    <w:rsid w:val="00F85EF6"/>
    <w:rsid w:val="00F8629E"/>
    <w:rsid w:val="00F862CE"/>
    <w:rsid w:val="00F86F30"/>
    <w:rsid w:val="00F87B3A"/>
    <w:rsid w:val="00F87D1C"/>
    <w:rsid w:val="00F87EC7"/>
    <w:rsid w:val="00F9009C"/>
    <w:rsid w:val="00F902A7"/>
    <w:rsid w:val="00F90E19"/>
    <w:rsid w:val="00F90F81"/>
    <w:rsid w:val="00F91E3A"/>
    <w:rsid w:val="00F928C3"/>
    <w:rsid w:val="00F940A9"/>
    <w:rsid w:val="00F94739"/>
    <w:rsid w:val="00F94BF6"/>
    <w:rsid w:val="00F95146"/>
    <w:rsid w:val="00F9569C"/>
    <w:rsid w:val="00F957EB"/>
    <w:rsid w:val="00F960CF"/>
    <w:rsid w:val="00F966EE"/>
    <w:rsid w:val="00F96B00"/>
    <w:rsid w:val="00F97444"/>
    <w:rsid w:val="00F97EED"/>
    <w:rsid w:val="00FA0030"/>
    <w:rsid w:val="00FA0273"/>
    <w:rsid w:val="00FA044D"/>
    <w:rsid w:val="00FA1063"/>
    <w:rsid w:val="00FA24A6"/>
    <w:rsid w:val="00FA32EB"/>
    <w:rsid w:val="00FA34B2"/>
    <w:rsid w:val="00FA4141"/>
    <w:rsid w:val="00FA5045"/>
    <w:rsid w:val="00FA564F"/>
    <w:rsid w:val="00FA5781"/>
    <w:rsid w:val="00FA6941"/>
    <w:rsid w:val="00FA69CD"/>
    <w:rsid w:val="00FA72AF"/>
    <w:rsid w:val="00FA7477"/>
    <w:rsid w:val="00FA788F"/>
    <w:rsid w:val="00FB015E"/>
    <w:rsid w:val="00FB043E"/>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31E9"/>
    <w:rsid w:val="00FC32D9"/>
    <w:rsid w:val="00FC3789"/>
    <w:rsid w:val="00FC3A7F"/>
    <w:rsid w:val="00FC3E91"/>
    <w:rsid w:val="00FC4026"/>
    <w:rsid w:val="00FC5A29"/>
    <w:rsid w:val="00FC5D62"/>
    <w:rsid w:val="00FC64BE"/>
    <w:rsid w:val="00FC6871"/>
    <w:rsid w:val="00FC69E9"/>
    <w:rsid w:val="00FC7345"/>
    <w:rsid w:val="00FD0133"/>
    <w:rsid w:val="00FD1AA9"/>
    <w:rsid w:val="00FD2169"/>
    <w:rsid w:val="00FD2502"/>
    <w:rsid w:val="00FD2649"/>
    <w:rsid w:val="00FD2744"/>
    <w:rsid w:val="00FD3710"/>
    <w:rsid w:val="00FD3998"/>
    <w:rsid w:val="00FD3AFA"/>
    <w:rsid w:val="00FD48D1"/>
    <w:rsid w:val="00FD4902"/>
    <w:rsid w:val="00FD4A7B"/>
    <w:rsid w:val="00FD6294"/>
    <w:rsid w:val="00FD683E"/>
    <w:rsid w:val="00FD6CF6"/>
    <w:rsid w:val="00FD798B"/>
    <w:rsid w:val="00FD7C99"/>
    <w:rsid w:val="00FD7DB3"/>
    <w:rsid w:val="00FE04AC"/>
    <w:rsid w:val="00FE05DA"/>
    <w:rsid w:val="00FE07D9"/>
    <w:rsid w:val="00FE2A14"/>
    <w:rsid w:val="00FE3230"/>
    <w:rsid w:val="00FE379E"/>
    <w:rsid w:val="00FE3CB1"/>
    <w:rsid w:val="00FE46B2"/>
    <w:rsid w:val="00FE4D27"/>
    <w:rsid w:val="00FE6290"/>
    <w:rsid w:val="00FE75C2"/>
    <w:rsid w:val="00FE7BFE"/>
    <w:rsid w:val="00FF02D4"/>
    <w:rsid w:val="00FF063E"/>
    <w:rsid w:val="00FF0714"/>
    <w:rsid w:val="00FF1D15"/>
    <w:rsid w:val="00FF22C0"/>
    <w:rsid w:val="00FF3250"/>
    <w:rsid w:val="00FF356D"/>
    <w:rsid w:val="00FF4146"/>
    <w:rsid w:val="00FF4537"/>
    <w:rsid w:val="00FF522C"/>
    <w:rsid w:val="00FF53CF"/>
    <w:rsid w:val="00FF545E"/>
    <w:rsid w:val="00FF5606"/>
    <w:rsid w:val="00FF622F"/>
    <w:rsid w:val="00FF675E"/>
    <w:rsid w:val="00FF69DC"/>
    <w:rsid w:val="00FF6BD2"/>
    <w:rsid w:val="00FF7038"/>
    <w:rsid w:val="00FF7C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57345"/>
    <o:shapelayout v:ext="edit">
      <o:idmap v:ext="edit" data="1"/>
    </o:shapelayout>
  </w:shapeDefaults>
  <w:decimalSymbol w:val="."/>
  <w:listSeparator w:val=","/>
  <w14:docId w14:val="4AE1CFCA"/>
  <w15:chartTrackingRefBased/>
  <w15:docId w15:val="{7D9948A9-93F5-41EE-ACAF-3D239F685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9"/>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iPriority w:val="99"/>
    <w:unhideWhenUsed/>
    <w:rsid w:val="00DE7FA7"/>
    <w:pPr>
      <w:tabs>
        <w:tab w:val="center" w:pos="4680"/>
        <w:tab w:val="right" w:pos="9360"/>
      </w:tabs>
    </w:pPr>
  </w:style>
  <w:style w:type="character" w:customStyle="1" w:styleId="FooterChar">
    <w:name w:val="Footer Char"/>
    <w:link w:val="Footer"/>
    <w:uiPriority w:val="99"/>
    <w:rsid w:val="00DE7FA7"/>
    <w:rPr>
      <w:rFonts w:ascii="Times New Roman" w:eastAsia="Lucida Sans Unicode" w:hAnsi="Times New Roman" w:cs="Times New Roman"/>
      <w:szCs w:val="20"/>
    </w:rPr>
  </w:style>
  <w:style w:type="paragraph" w:styleId="BalloonText">
    <w:name w:val="Balloon Text"/>
    <w:basedOn w:val="Normal"/>
    <w:link w:val="BalloonTextChar"/>
    <w:uiPriority w:val="99"/>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9"/>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5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99"/>
    <w:unhideWhenUsed/>
    <w:rsid w:val="005C098C"/>
    <w:pPr>
      <w:widowControl/>
      <w:suppressAutoHyphens w:val="0"/>
      <w:spacing w:after="120"/>
    </w:pPr>
    <w:rPr>
      <w:rFonts w:eastAsia="Times New Roman"/>
      <w:szCs w:val="24"/>
    </w:rPr>
  </w:style>
  <w:style w:type="character" w:customStyle="1" w:styleId="BodyTextChar">
    <w:name w:val="Body Text Char"/>
    <w:link w:val="BodyText"/>
    <w:uiPriority w:val="99"/>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32"/>
      </w:numPr>
      <w:suppressAutoHyphens w:val="0"/>
    </w:pPr>
    <w:rPr>
      <w:rFonts w:eastAsia="Times New Roman"/>
      <w:szCs w:val="24"/>
    </w:rPr>
  </w:style>
  <w:style w:type="numbering" w:customStyle="1" w:styleId="Style1">
    <w:name w:val="Style1"/>
    <w:rsid w:val="00D02E29"/>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hyperlink" Target="mailto:tracy.quan@okstate.edu" TargetMode="External"/><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Microsoft_PowerPoint_97-2003_Presentation.ppt"/><Relationship Id="rId14" Type="http://schemas.openxmlformats.org/officeDocument/2006/relationships/image" Target="media/image4.jpeg"/><Relationship Id="rId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AF9C1-6900-4192-B0D2-3A7CD350E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591</TotalTime>
  <Pages>21</Pages>
  <Words>5408</Words>
  <Characters>30831</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36167</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cp:lastModifiedBy>White, Tricia</cp:lastModifiedBy>
  <cp:revision>25</cp:revision>
  <cp:lastPrinted>2017-05-04T17:21:00Z</cp:lastPrinted>
  <dcterms:created xsi:type="dcterms:W3CDTF">2017-05-03T15:15:00Z</dcterms:created>
  <dcterms:modified xsi:type="dcterms:W3CDTF">2017-05-05T14:48:00Z</dcterms:modified>
</cp:coreProperties>
</file>