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B79" w:rsidRDefault="001D5B79" w:rsidP="00363497">
      <w:pPr>
        <w:pStyle w:val="Title"/>
        <w:spacing w:line="240" w:lineRule="auto"/>
      </w:pPr>
      <w:r>
        <w:t>FACULTY COUNCIL MEETING</w:t>
      </w:r>
    </w:p>
    <w:p w:rsidR="001D5B79" w:rsidRDefault="001D5B79" w:rsidP="001D5B79">
      <w:pPr>
        <w:jc w:val="center"/>
        <w:rPr>
          <w:b/>
        </w:rPr>
      </w:pPr>
      <w:smartTag w:uri="urn:schemas-microsoft-com:office:smarttags" w:element="State">
        <w:smartTagPr>
          <w:attr w:name="Hour" w:val="15"/>
          <w:attr w:name="Minute" w:val="0"/>
        </w:smartTagPr>
        <w:r>
          <w:rPr>
            <w:b/>
          </w:rPr>
          <w:t>3:00 p.m.</w:t>
        </w:r>
      </w:smartTag>
      <w:r w:rsidR="00F201E9">
        <w:rPr>
          <w:b/>
        </w:rPr>
        <w:t>, Tuesday, May 14</w:t>
      </w:r>
      <w:r w:rsidR="001B3623">
        <w:rPr>
          <w:b/>
        </w:rPr>
        <w:t>, 2013</w:t>
      </w:r>
    </w:p>
    <w:p w:rsidR="00652388" w:rsidRPr="00652388" w:rsidRDefault="00C90133" w:rsidP="00652388">
      <w:pPr>
        <w:pStyle w:val="Heading1"/>
      </w:pPr>
      <w:r>
        <w:t>Council Room, 412 Student Union</w:t>
      </w:r>
    </w:p>
    <w:p w:rsidR="001D5B79" w:rsidRPr="00FD6A1A" w:rsidRDefault="001D5B79" w:rsidP="001D5B79"/>
    <w:p w:rsidR="001D5B79" w:rsidRDefault="001D5B79" w:rsidP="001D5B79">
      <w:r>
        <w:rPr>
          <w:b/>
        </w:rPr>
        <w:t>AGENDA:</w:t>
      </w:r>
    </w:p>
    <w:p w:rsidR="001D5B79" w:rsidRDefault="001D5B79" w:rsidP="001D5B79"/>
    <w:p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rsidR="007320AE" w:rsidRPr="00EE7D22" w:rsidRDefault="007320AE" w:rsidP="007320AE">
      <w:pPr>
        <w:pStyle w:val="EnvelopeReturn"/>
        <w:tabs>
          <w:tab w:val="left" w:pos="360"/>
          <w:tab w:val="left" w:pos="965"/>
          <w:tab w:val="left" w:pos="1325"/>
        </w:tabs>
        <w:spacing w:line="120" w:lineRule="auto"/>
        <w:rPr>
          <w:rFonts w:cs="Times New Roman"/>
        </w:rPr>
      </w:pPr>
    </w:p>
    <w:p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F201E9">
        <w:rPr>
          <w:rFonts w:cs="Times New Roman"/>
        </w:rPr>
        <w:t>April 9</w:t>
      </w:r>
      <w:r w:rsidRPr="006D7AB7">
        <w:rPr>
          <w:rFonts w:cs="Times New Roman"/>
        </w:rPr>
        <w:t>,</w:t>
      </w:r>
      <w:r w:rsidR="001B3623">
        <w:rPr>
          <w:rFonts w:cs="Times New Roman"/>
        </w:rPr>
        <w:t xml:space="preserve"> 2013</w:t>
      </w:r>
      <w:r w:rsidRPr="006D7AB7">
        <w:rPr>
          <w:rFonts w:cs="Times New Roman"/>
        </w:rPr>
        <w:t xml:space="preserve"> Minutes</w:t>
      </w:r>
    </w:p>
    <w:p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rsidR="00C359E5" w:rsidRDefault="00103801" w:rsidP="00C90133">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t>Special Report:</w:t>
      </w:r>
    </w:p>
    <w:p w:rsidR="00C359E5" w:rsidRDefault="001B3623" w:rsidP="00C90133">
      <w:pPr>
        <w:tabs>
          <w:tab w:val="left" w:pos="360"/>
          <w:tab w:val="left" w:pos="960"/>
        </w:tabs>
        <w:ind w:left="960" w:hanging="960"/>
        <w:rPr>
          <w:color w:val="000000"/>
        </w:rPr>
      </w:pPr>
      <w:r>
        <w:rPr>
          <w:color w:val="000000"/>
        </w:rPr>
        <w:tab/>
      </w:r>
      <w:r>
        <w:rPr>
          <w:color w:val="000000"/>
        </w:rPr>
        <w:tab/>
      </w:r>
      <w:r>
        <w:rPr>
          <w:color w:val="000000"/>
        </w:rPr>
        <w:tab/>
        <w:t xml:space="preserve">A. </w:t>
      </w:r>
      <w:r w:rsidR="00F201E9">
        <w:rPr>
          <w:color w:val="000000"/>
        </w:rPr>
        <w:t>Chris Ormsbee – U Club</w:t>
      </w:r>
    </w:p>
    <w:p w:rsidR="001B3623" w:rsidRDefault="001B3623" w:rsidP="00C90133">
      <w:pPr>
        <w:tabs>
          <w:tab w:val="left" w:pos="360"/>
          <w:tab w:val="left" w:pos="960"/>
        </w:tabs>
        <w:ind w:left="960" w:hanging="960"/>
        <w:rPr>
          <w:color w:val="000000"/>
        </w:rPr>
      </w:pPr>
    </w:p>
    <w:p w:rsidR="00652388" w:rsidRDefault="00C359E5" w:rsidP="00C90133">
      <w:pPr>
        <w:tabs>
          <w:tab w:val="left" w:pos="360"/>
          <w:tab w:val="left" w:pos="960"/>
        </w:tabs>
        <w:ind w:left="960" w:hanging="960"/>
        <w:rPr>
          <w:color w:val="000000"/>
        </w:rPr>
      </w:pPr>
      <w:r>
        <w:rPr>
          <w:color w:val="000000"/>
        </w:rPr>
        <w:tab/>
        <w:t xml:space="preserve"> 5</w:t>
      </w:r>
      <w:r w:rsidR="001D5B79" w:rsidRPr="00B161C8">
        <w:rPr>
          <w:color w:val="000000"/>
        </w:rPr>
        <w:t>.</w:t>
      </w:r>
      <w:r w:rsidR="001D5B79" w:rsidRPr="00B161C8">
        <w:rPr>
          <w:color w:val="000000"/>
        </w:rPr>
        <w:tab/>
      </w:r>
      <w:r w:rsidR="00C90133">
        <w:t>The President – Remarks and Comments</w:t>
      </w:r>
    </w:p>
    <w:p w:rsidR="00652388" w:rsidRDefault="00652388" w:rsidP="00652388">
      <w:pPr>
        <w:tabs>
          <w:tab w:val="left" w:pos="360"/>
          <w:tab w:val="left" w:pos="960"/>
        </w:tabs>
        <w:ind w:left="960" w:hanging="960"/>
        <w:rPr>
          <w:color w:val="000000"/>
        </w:rPr>
      </w:pPr>
    </w:p>
    <w:p w:rsidR="00C90133" w:rsidRDefault="00027419" w:rsidP="00C90133">
      <w:pPr>
        <w:tabs>
          <w:tab w:val="left" w:pos="360"/>
          <w:tab w:val="left" w:pos="960"/>
        </w:tabs>
        <w:ind w:left="960" w:hanging="960"/>
      </w:pPr>
      <w:r>
        <w:tab/>
        <w:t xml:space="preserve"> </w:t>
      </w:r>
      <w:r w:rsidR="00C359E5">
        <w:t>6</w:t>
      </w:r>
      <w:r w:rsidR="001D5B79">
        <w:t>.</w:t>
      </w:r>
      <w:r w:rsidR="001D5B79">
        <w:tab/>
      </w:r>
      <w:r w:rsidR="00C90133">
        <w:t>Report of Status of Faculty Council Recommendations:</w:t>
      </w:r>
    </w:p>
    <w:p w:rsidR="00652388" w:rsidRPr="00C90133" w:rsidRDefault="00C90133" w:rsidP="00C90133">
      <w:pPr>
        <w:tabs>
          <w:tab w:val="left" w:pos="360"/>
          <w:tab w:val="left" w:pos="960"/>
          <w:tab w:val="left" w:pos="1325"/>
        </w:tabs>
        <w:spacing w:before="120"/>
        <w:ind w:left="965" w:hanging="965"/>
      </w:pPr>
      <w:r>
        <w:tab/>
      </w:r>
      <w:r>
        <w:tab/>
        <w:t>President Hargis, Provost Sternberg, and/or Vice Presidents</w:t>
      </w:r>
      <w:r w:rsidR="00652388">
        <w:rPr>
          <w:color w:val="000000"/>
        </w:rPr>
        <w:t xml:space="preserve"> </w:t>
      </w:r>
    </w:p>
    <w:p w:rsidR="000327A7" w:rsidRPr="00C90133" w:rsidRDefault="00943B79" w:rsidP="00C90133">
      <w:pPr>
        <w:tabs>
          <w:tab w:val="left" w:pos="360"/>
          <w:tab w:val="left" w:pos="960"/>
        </w:tabs>
        <w:ind w:left="960" w:hanging="960"/>
        <w:rPr>
          <w:color w:val="000000"/>
        </w:rPr>
      </w:pPr>
      <w:r>
        <w:rPr>
          <w:color w:val="000000"/>
        </w:rPr>
        <w:t xml:space="preserve"> </w:t>
      </w:r>
      <w:r w:rsidR="000327A7">
        <w:tab/>
      </w:r>
    </w:p>
    <w:p w:rsidR="001D5B79" w:rsidRDefault="00027419" w:rsidP="00652388">
      <w:pPr>
        <w:pStyle w:val="EnvelopeReturn"/>
        <w:tabs>
          <w:tab w:val="left" w:pos="360"/>
          <w:tab w:val="left" w:pos="965"/>
          <w:tab w:val="left" w:pos="1325"/>
        </w:tabs>
        <w:spacing w:before="120"/>
      </w:pPr>
      <w:r>
        <w:tab/>
        <w:t xml:space="preserve"> </w:t>
      </w:r>
      <w:r w:rsidR="00C359E5">
        <w:t>7</w:t>
      </w:r>
      <w:r w:rsidR="001D5B79">
        <w:t>.</w:t>
      </w:r>
      <w:r w:rsidR="001D5B79">
        <w:tab/>
        <w:t>Reports of Standing Committees:</w:t>
      </w:r>
    </w:p>
    <w:p w:rsidR="00256C68" w:rsidRPr="007F70FA" w:rsidRDefault="001D5B79" w:rsidP="00256C68">
      <w:pPr>
        <w:tabs>
          <w:tab w:val="left" w:pos="360"/>
          <w:tab w:val="left" w:pos="960"/>
          <w:tab w:val="left" w:pos="1320"/>
        </w:tabs>
        <w:spacing w:before="120"/>
        <w:rPr>
          <w:b/>
        </w:rPr>
      </w:pPr>
      <w:r>
        <w:tab/>
      </w:r>
      <w:r>
        <w:tab/>
        <w:t>a.</w:t>
      </w:r>
      <w:r>
        <w:tab/>
      </w:r>
      <w:r w:rsidR="00596C46" w:rsidRPr="007F70FA">
        <w:rPr>
          <w:b/>
        </w:rPr>
        <w:t xml:space="preserve">Academic Standards and Policies:  </w:t>
      </w:r>
      <w:r w:rsidR="00AA4258" w:rsidRPr="007F70FA">
        <w:rPr>
          <w:b/>
        </w:rPr>
        <w:t>Ed Harris</w:t>
      </w:r>
      <w:r w:rsidR="00596C46" w:rsidRPr="007F70FA">
        <w:rPr>
          <w:b/>
        </w:rPr>
        <w:t xml:space="preserve"> – </w:t>
      </w:r>
      <w:r w:rsidR="00256C68" w:rsidRPr="007F70FA">
        <w:rPr>
          <w:b/>
        </w:rPr>
        <w:t>Update/Year End Report</w:t>
      </w:r>
    </w:p>
    <w:p w:rsidR="00256C68" w:rsidRDefault="00256C68" w:rsidP="00256C68">
      <w:r>
        <w:tab/>
      </w:r>
      <w:r>
        <w:tab/>
      </w:r>
    </w:p>
    <w:p w:rsidR="00256C68" w:rsidRPr="00256C68" w:rsidRDefault="00256C68" w:rsidP="00256C68">
      <w:pPr>
        <w:rPr>
          <w:b/>
          <w:szCs w:val="26"/>
        </w:rPr>
      </w:pPr>
      <w:r>
        <w:tab/>
      </w:r>
      <w:r>
        <w:tab/>
      </w:r>
      <w:r w:rsidRPr="00256C68">
        <w:rPr>
          <w:b/>
          <w:bCs/>
          <w:szCs w:val="26"/>
        </w:rPr>
        <w:t>University Closings for Inclement Weather or Other Unforeseen Events</w:t>
      </w:r>
      <w:r w:rsidRPr="00256C68">
        <w:rPr>
          <w:b/>
          <w:szCs w:val="26"/>
        </w:rPr>
        <w:t xml:space="preserve"> </w:t>
      </w:r>
    </w:p>
    <w:p w:rsidR="00256C68" w:rsidRPr="00256C68" w:rsidRDefault="00256C68" w:rsidP="00256C68">
      <w:pPr>
        <w:rPr>
          <w:b/>
          <w:szCs w:val="26"/>
        </w:rPr>
      </w:pPr>
    </w:p>
    <w:p w:rsidR="00256C68" w:rsidRPr="00256C68" w:rsidRDefault="00256C68" w:rsidP="00256C68">
      <w:pPr>
        <w:rPr>
          <w:szCs w:val="26"/>
        </w:rPr>
      </w:pPr>
      <w:r w:rsidRPr="00256C68">
        <w:rPr>
          <w:b/>
          <w:szCs w:val="26"/>
        </w:rPr>
        <w:tab/>
      </w:r>
      <w:r w:rsidRPr="00256C68">
        <w:rPr>
          <w:b/>
          <w:szCs w:val="26"/>
        </w:rPr>
        <w:tab/>
        <w:t>Alerts and Rescheduling</w:t>
      </w:r>
      <w:r w:rsidRPr="00256C68">
        <w:rPr>
          <w:szCs w:val="26"/>
        </w:rPr>
        <w:t xml:space="preserve">:  If the OSU campus officially closes due to inclement </w:t>
      </w:r>
      <w:r w:rsidRPr="00256C68">
        <w:rPr>
          <w:szCs w:val="26"/>
        </w:rPr>
        <w:tab/>
      </w:r>
      <w:r w:rsidRPr="00256C68">
        <w:rPr>
          <w:szCs w:val="26"/>
        </w:rPr>
        <w:tab/>
      </w:r>
      <w:r w:rsidRPr="00256C68">
        <w:rPr>
          <w:szCs w:val="26"/>
        </w:rPr>
        <w:tab/>
      </w:r>
      <w:r>
        <w:rPr>
          <w:szCs w:val="26"/>
        </w:rPr>
        <w:tab/>
      </w:r>
      <w:r w:rsidRPr="00256C68">
        <w:rPr>
          <w:szCs w:val="26"/>
        </w:rPr>
        <w:t xml:space="preserve">weather or </w:t>
      </w:r>
      <w:r w:rsidRPr="00256C68">
        <w:rPr>
          <w:bCs/>
          <w:szCs w:val="26"/>
        </w:rPr>
        <w:t>other</w:t>
      </w:r>
      <w:r w:rsidRPr="00256C68">
        <w:rPr>
          <w:szCs w:val="26"/>
        </w:rPr>
        <w:t xml:space="preserve"> emergencies, alerts </w:t>
      </w:r>
      <w:r w:rsidRPr="00256C68">
        <w:rPr>
          <w:bCs/>
          <w:szCs w:val="26"/>
        </w:rPr>
        <w:t>are provided to local news media and are</w:t>
      </w:r>
      <w:r w:rsidRPr="00256C68">
        <w:rPr>
          <w:szCs w:val="26"/>
        </w:rPr>
        <w:t xml:space="preserve"> </w:t>
      </w:r>
      <w:r w:rsidRPr="00256C68">
        <w:rPr>
          <w:szCs w:val="26"/>
        </w:rPr>
        <w:tab/>
      </w:r>
      <w:r w:rsidRPr="00256C68">
        <w:rPr>
          <w:szCs w:val="26"/>
        </w:rPr>
        <w:tab/>
      </w:r>
      <w:r w:rsidRPr="00256C68">
        <w:rPr>
          <w:szCs w:val="26"/>
        </w:rPr>
        <w:tab/>
      </w:r>
      <w:r>
        <w:rPr>
          <w:szCs w:val="26"/>
        </w:rPr>
        <w:tab/>
      </w:r>
      <w:r w:rsidRPr="00256C68">
        <w:rPr>
          <w:szCs w:val="26"/>
        </w:rPr>
        <w:t xml:space="preserve">posted on the OSU website. Exams, classes, or assignments that are missed in </w:t>
      </w:r>
      <w:r w:rsidRPr="00256C68">
        <w:rPr>
          <w:szCs w:val="26"/>
        </w:rPr>
        <w:tab/>
      </w:r>
      <w:r w:rsidRPr="00256C68">
        <w:rPr>
          <w:szCs w:val="26"/>
        </w:rPr>
        <w:tab/>
      </w:r>
      <w:r w:rsidRPr="00256C68">
        <w:rPr>
          <w:szCs w:val="26"/>
        </w:rPr>
        <w:tab/>
      </w:r>
      <w:r>
        <w:rPr>
          <w:szCs w:val="26"/>
        </w:rPr>
        <w:tab/>
      </w:r>
      <w:r w:rsidRPr="00256C68">
        <w:rPr>
          <w:szCs w:val="26"/>
        </w:rPr>
        <w:t xml:space="preserve">these circumstances may be rescheduled at times that are outside the normal </w:t>
      </w:r>
      <w:r w:rsidRPr="00256C68">
        <w:rPr>
          <w:szCs w:val="26"/>
        </w:rPr>
        <w:tab/>
      </w:r>
      <w:r w:rsidRPr="00256C68">
        <w:rPr>
          <w:szCs w:val="26"/>
        </w:rPr>
        <w:tab/>
      </w:r>
      <w:r w:rsidRPr="00256C68">
        <w:rPr>
          <w:szCs w:val="26"/>
        </w:rPr>
        <w:tab/>
      </w:r>
      <w:r>
        <w:rPr>
          <w:szCs w:val="26"/>
        </w:rPr>
        <w:tab/>
      </w:r>
      <w:r w:rsidRPr="00256C68">
        <w:rPr>
          <w:szCs w:val="26"/>
        </w:rPr>
        <w:t xml:space="preserve">meeting schedule for the class. If valid, documented circumstances prohibit </w:t>
      </w:r>
      <w:r w:rsidRPr="00256C68">
        <w:rPr>
          <w:szCs w:val="26"/>
        </w:rPr>
        <w:tab/>
      </w:r>
      <w:r w:rsidRPr="00256C68">
        <w:rPr>
          <w:szCs w:val="26"/>
        </w:rPr>
        <w:tab/>
      </w:r>
      <w:r w:rsidRPr="00256C68">
        <w:rPr>
          <w:szCs w:val="26"/>
        </w:rPr>
        <w:tab/>
      </w:r>
      <w:r>
        <w:rPr>
          <w:szCs w:val="26"/>
        </w:rPr>
        <w:tab/>
      </w:r>
      <w:r w:rsidRPr="00256C68">
        <w:rPr>
          <w:szCs w:val="26"/>
        </w:rPr>
        <w:t xml:space="preserve">students from attending the rescheduled classes, instructors should provide </w:t>
      </w:r>
      <w:r w:rsidRPr="00256C68">
        <w:rPr>
          <w:szCs w:val="26"/>
        </w:rPr>
        <w:tab/>
      </w:r>
      <w:r w:rsidRPr="00256C68">
        <w:rPr>
          <w:szCs w:val="26"/>
        </w:rPr>
        <w:tab/>
      </w:r>
      <w:r w:rsidRPr="00256C68">
        <w:rPr>
          <w:szCs w:val="26"/>
        </w:rPr>
        <w:tab/>
      </w:r>
      <w:r>
        <w:rPr>
          <w:szCs w:val="26"/>
        </w:rPr>
        <w:tab/>
      </w:r>
      <w:r w:rsidRPr="00256C68">
        <w:rPr>
          <w:szCs w:val="26"/>
        </w:rPr>
        <w:t xml:space="preserve">reasonable alternative means for makeup. </w:t>
      </w:r>
    </w:p>
    <w:p w:rsidR="00256C68" w:rsidRPr="00256C68" w:rsidRDefault="00256C68" w:rsidP="00256C68">
      <w:pPr>
        <w:rPr>
          <w:szCs w:val="26"/>
        </w:rPr>
      </w:pPr>
    </w:p>
    <w:p w:rsidR="00256C68" w:rsidRPr="00256C68" w:rsidRDefault="00256C68" w:rsidP="00256C68">
      <w:pPr>
        <w:widowControl w:val="0"/>
        <w:autoSpaceDE w:val="0"/>
        <w:autoSpaceDN w:val="0"/>
        <w:adjustRightInd w:val="0"/>
        <w:rPr>
          <w:szCs w:val="26"/>
        </w:rPr>
      </w:pPr>
      <w:r w:rsidRPr="00256C68">
        <w:rPr>
          <w:b/>
          <w:szCs w:val="26"/>
        </w:rPr>
        <w:tab/>
      </w:r>
      <w:r w:rsidRPr="00256C68">
        <w:rPr>
          <w:b/>
          <w:szCs w:val="26"/>
        </w:rPr>
        <w:tab/>
        <w:t>Common Exams</w:t>
      </w:r>
      <w:r w:rsidRPr="00256C68">
        <w:rPr>
          <w:szCs w:val="26"/>
        </w:rPr>
        <w:t xml:space="preserve">: If a common exam is cancelled due to the university closing for </w:t>
      </w:r>
      <w:r w:rsidRPr="00256C68">
        <w:rPr>
          <w:szCs w:val="26"/>
        </w:rPr>
        <w:tab/>
      </w:r>
      <w:r w:rsidRPr="00256C68">
        <w:rPr>
          <w:szCs w:val="26"/>
        </w:rPr>
        <w:tab/>
      </w:r>
      <w:r w:rsidRPr="00256C68">
        <w:rPr>
          <w:szCs w:val="26"/>
        </w:rPr>
        <w:tab/>
        <w:t xml:space="preserve">inclement weather or other unforeseen events, the exam may be rescheduled at </w:t>
      </w:r>
      <w:r w:rsidRPr="00256C68">
        <w:rPr>
          <w:szCs w:val="26"/>
        </w:rPr>
        <w:tab/>
      </w:r>
      <w:r w:rsidRPr="00256C68">
        <w:rPr>
          <w:szCs w:val="26"/>
        </w:rPr>
        <w:tab/>
      </w:r>
      <w:r w:rsidRPr="00256C68">
        <w:rPr>
          <w:szCs w:val="26"/>
        </w:rPr>
        <w:tab/>
      </w:r>
      <w:r>
        <w:rPr>
          <w:szCs w:val="26"/>
        </w:rPr>
        <w:tab/>
      </w:r>
      <w:r w:rsidRPr="00256C68">
        <w:rPr>
          <w:szCs w:val="26"/>
        </w:rPr>
        <w:t xml:space="preserve">the instructor’s and department’s request. Fridays from 5:30 – 6:30 pm are likely </w:t>
      </w:r>
      <w:r w:rsidRPr="00256C68">
        <w:rPr>
          <w:szCs w:val="26"/>
        </w:rPr>
        <w:tab/>
      </w:r>
      <w:r w:rsidRPr="00256C68">
        <w:rPr>
          <w:szCs w:val="26"/>
        </w:rPr>
        <w:tab/>
      </w:r>
      <w:r w:rsidRPr="00256C68">
        <w:rPr>
          <w:szCs w:val="26"/>
        </w:rPr>
        <w:tab/>
      </w:r>
      <w:r>
        <w:rPr>
          <w:szCs w:val="26"/>
        </w:rPr>
        <w:tab/>
      </w:r>
      <w:r w:rsidRPr="00256C68">
        <w:rPr>
          <w:szCs w:val="26"/>
        </w:rPr>
        <w:t>time slots for rescheduled common exams.</w:t>
      </w:r>
    </w:p>
    <w:p w:rsidR="00256C68" w:rsidRDefault="00256C68" w:rsidP="00256C68">
      <w:pPr>
        <w:jc w:val="center"/>
      </w:pPr>
      <w:r>
        <w:tab/>
      </w:r>
      <w:r>
        <w:tab/>
      </w:r>
    </w:p>
    <w:p w:rsidR="00256C68" w:rsidRDefault="007F70FA" w:rsidP="00256C68">
      <w:pPr>
        <w:jc w:val="center"/>
      </w:pPr>
      <w:r>
        <w:t>*************</w:t>
      </w:r>
    </w:p>
    <w:p w:rsidR="00256C68" w:rsidRDefault="00256C68" w:rsidP="00256C68">
      <w:pPr>
        <w:jc w:val="center"/>
      </w:pPr>
    </w:p>
    <w:p w:rsidR="00256C68" w:rsidRPr="00256C68" w:rsidRDefault="00256C68" w:rsidP="00256C68">
      <w:pPr>
        <w:jc w:val="center"/>
      </w:pPr>
      <w:r w:rsidRPr="00256C68">
        <w:t>Academic Standards &amp; Policies Committee Report</w:t>
      </w:r>
    </w:p>
    <w:p w:rsidR="00256C68" w:rsidRPr="00256C68" w:rsidRDefault="00256C68" w:rsidP="00256C68">
      <w:pPr>
        <w:jc w:val="center"/>
      </w:pPr>
      <w:r w:rsidRPr="00256C68">
        <w:t>2012-2013 Academic Year</w:t>
      </w:r>
    </w:p>
    <w:p w:rsidR="00256C68" w:rsidRPr="00256C68" w:rsidRDefault="00256C68" w:rsidP="00256C68">
      <w:pPr>
        <w:jc w:val="center"/>
      </w:pPr>
    </w:p>
    <w:p w:rsidR="00256C68" w:rsidRPr="00256C68" w:rsidRDefault="00256C68" w:rsidP="00256C68">
      <w:pPr>
        <w:rPr>
          <w:color w:val="000000"/>
        </w:rPr>
      </w:pPr>
      <w:r w:rsidRPr="00256C68">
        <w:t xml:space="preserve">Committee Members: </w:t>
      </w:r>
      <w:r w:rsidRPr="00256C68">
        <w:rPr>
          <w:color w:val="000000"/>
        </w:rPr>
        <w:t xml:space="preserve">Ed Harris (Chair), Barney Luttbeg, Deb </w:t>
      </w:r>
      <w:proofErr w:type="spellStart"/>
      <w:r w:rsidRPr="00256C68">
        <w:rPr>
          <w:color w:val="000000"/>
        </w:rPr>
        <w:t>VanOverbeke</w:t>
      </w:r>
      <w:proofErr w:type="spellEnd"/>
      <w:r w:rsidRPr="00256C68">
        <w:rPr>
          <w:color w:val="000000"/>
        </w:rPr>
        <w:t>, Carol Jones, Anne-Marie Condacse, Mindy McCann, John Baird, Kathleen Rivers, Evyn Larson</w:t>
      </w:r>
    </w:p>
    <w:p w:rsidR="00256C68" w:rsidRPr="00256C68" w:rsidRDefault="00256C68" w:rsidP="00256C68"/>
    <w:p w:rsidR="006879AC" w:rsidRDefault="006879AC" w:rsidP="00256C68">
      <w:pPr>
        <w:rPr>
          <w:b/>
        </w:rPr>
      </w:pPr>
    </w:p>
    <w:p w:rsidR="006879AC" w:rsidRDefault="006879AC" w:rsidP="00256C68">
      <w:pPr>
        <w:rPr>
          <w:b/>
        </w:rPr>
      </w:pPr>
    </w:p>
    <w:p w:rsidR="006879AC" w:rsidRDefault="006879AC" w:rsidP="00256C68">
      <w:pPr>
        <w:rPr>
          <w:b/>
        </w:rPr>
      </w:pPr>
    </w:p>
    <w:p w:rsidR="006879AC" w:rsidRDefault="006879AC" w:rsidP="00256C68">
      <w:pPr>
        <w:rPr>
          <w:b/>
        </w:rPr>
      </w:pPr>
    </w:p>
    <w:p w:rsidR="006879AC" w:rsidRDefault="006879AC" w:rsidP="00256C68">
      <w:pPr>
        <w:rPr>
          <w:b/>
        </w:rPr>
      </w:pPr>
    </w:p>
    <w:p w:rsidR="00256C68" w:rsidRPr="00256C68" w:rsidRDefault="00256C68" w:rsidP="00256C68">
      <w:pPr>
        <w:rPr>
          <w:b/>
        </w:rPr>
      </w:pPr>
      <w:r w:rsidRPr="00256C68">
        <w:rPr>
          <w:b/>
        </w:rPr>
        <w:lastRenderedPageBreak/>
        <w:t>Recommendations Made:</w:t>
      </w:r>
    </w:p>
    <w:p w:rsidR="00256C68" w:rsidRPr="00256C68" w:rsidRDefault="00256C68" w:rsidP="00256C68"/>
    <w:p w:rsidR="00256C68" w:rsidRPr="00256C68" w:rsidRDefault="00256C68" w:rsidP="00256C68">
      <w:pPr>
        <w:pStyle w:val="ListParagraph"/>
        <w:numPr>
          <w:ilvl w:val="0"/>
          <w:numId w:val="3"/>
        </w:numPr>
        <w:ind w:right="-720"/>
      </w:pPr>
      <w:r w:rsidRPr="00256C68">
        <w:t xml:space="preserve">OSU Policy: In-State/Out-of-State Status for Tuition Purposes (Residency) to formalize and disclose OSU’s policy and process for determining the residency status of applicants and students. </w:t>
      </w:r>
    </w:p>
    <w:p w:rsidR="00256C68" w:rsidRPr="00256C68" w:rsidRDefault="00256C68" w:rsidP="00256C68">
      <w:pPr>
        <w:pStyle w:val="ListParagraph"/>
        <w:numPr>
          <w:ilvl w:val="0"/>
          <w:numId w:val="3"/>
        </w:numPr>
        <w:rPr>
          <w:szCs w:val="20"/>
        </w:rPr>
      </w:pPr>
      <w:r w:rsidRPr="00256C68">
        <w:rPr>
          <w:szCs w:val="20"/>
        </w:rPr>
        <w:t xml:space="preserve">Modify Academic Regulation 7.4 to clarify that for OSU bachelor’s degrees the minimum number of upper-division credit hours required in the major field is 15 and clarify that “physical education activity” courses are leisure activity courses. This clarification is in keeping with minimum standards provided by the State Regents. </w:t>
      </w:r>
    </w:p>
    <w:p w:rsidR="00256C68" w:rsidRPr="00256C68" w:rsidRDefault="00256C68" w:rsidP="00256C68">
      <w:pPr>
        <w:pStyle w:val="ListParagraph"/>
        <w:numPr>
          <w:ilvl w:val="0"/>
          <w:numId w:val="3"/>
        </w:numPr>
        <w:rPr>
          <w:szCs w:val="20"/>
        </w:rPr>
      </w:pPr>
      <w:r w:rsidRPr="00256C68">
        <w:rPr>
          <w:szCs w:val="20"/>
        </w:rPr>
        <w:t xml:space="preserve">Delete the portion of Academic Regulation 7.2 that requires prior approval from the academic dean. </w:t>
      </w:r>
    </w:p>
    <w:p w:rsidR="00256C68" w:rsidRPr="00256C68" w:rsidRDefault="00256C68" w:rsidP="00256C68">
      <w:pPr>
        <w:pStyle w:val="ListParagraph"/>
        <w:numPr>
          <w:ilvl w:val="0"/>
          <w:numId w:val="3"/>
        </w:numPr>
      </w:pPr>
      <w:r w:rsidRPr="00256C68">
        <w:t xml:space="preserve">Modify Academic Regulation 3.7 to: (1) Add a definition of </w:t>
      </w:r>
      <w:r w:rsidRPr="00256C68">
        <w:rPr>
          <w:i/>
        </w:rPr>
        <w:t>course waiver</w:t>
      </w:r>
      <w:r w:rsidRPr="00256C68">
        <w:t xml:space="preserve">; (2) Provide clarification that credit hours are not earned through a waiver; (3) Remove the reference to “waive cards” that are not the only mechanism used to document waivers; and (4) Clarify that Academic Affairs approval is necessary for waivers that involve general education requirements. </w:t>
      </w:r>
    </w:p>
    <w:p w:rsidR="00256C68" w:rsidRPr="00256C68" w:rsidRDefault="00256C68" w:rsidP="00256C68">
      <w:pPr>
        <w:pStyle w:val="ListParagraph"/>
        <w:numPr>
          <w:ilvl w:val="0"/>
          <w:numId w:val="3"/>
        </w:numPr>
        <w:rPr>
          <w:szCs w:val="20"/>
        </w:rPr>
      </w:pPr>
      <w:r w:rsidRPr="00256C68">
        <w:rPr>
          <w:szCs w:val="20"/>
        </w:rPr>
        <w:t xml:space="preserve">Modify Academic Regulation 3.6 to: (1) Add a definition of </w:t>
      </w:r>
      <w:r w:rsidRPr="00256C68">
        <w:rPr>
          <w:i/>
          <w:szCs w:val="20"/>
        </w:rPr>
        <w:t>course substitution</w:t>
      </w:r>
      <w:r w:rsidRPr="00256C68">
        <w:rPr>
          <w:szCs w:val="20"/>
        </w:rPr>
        <w:t xml:space="preserve">; (2) Clarify the authority to substitute courses in undergraduate degree plans; (3) Reference other regulations that govern substitutions; and (4) Remove the implication that colleges may allow a lower-division course to substitute for an upper-division course. </w:t>
      </w:r>
    </w:p>
    <w:p w:rsidR="00256C68" w:rsidRPr="00256C68" w:rsidRDefault="00256C68" w:rsidP="00256C68">
      <w:pPr>
        <w:pStyle w:val="ListParagraph"/>
        <w:numPr>
          <w:ilvl w:val="0"/>
          <w:numId w:val="3"/>
        </w:numPr>
      </w:pPr>
      <w:r w:rsidRPr="00256C68">
        <w:t>Modify Academic Regulation 4.2 to: (1) Delete the restriction that a maximum of eight semester credit hours earned through extension from another accredited institution may be applied toward an OSU degree; (2) Update the wording to better clarify what constitutes “outreach credit”; and (3) Update the wording to better clarify what constitutes “correspondence credit.”</w:t>
      </w:r>
    </w:p>
    <w:p w:rsidR="00256C68" w:rsidRPr="00256C68" w:rsidRDefault="00256C68" w:rsidP="00256C68">
      <w:pPr>
        <w:rPr>
          <w:szCs w:val="20"/>
        </w:rPr>
      </w:pPr>
    </w:p>
    <w:p w:rsidR="00256C68" w:rsidRPr="00256C68" w:rsidRDefault="00256C68" w:rsidP="00256C68">
      <w:pPr>
        <w:rPr>
          <w:b/>
          <w:szCs w:val="20"/>
        </w:rPr>
      </w:pPr>
      <w:r w:rsidRPr="00256C68">
        <w:rPr>
          <w:b/>
          <w:szCs w:val="20"/>
        </w:rPr>
        <w:t xml:space="preserve">Other Activities: </w:t>
      </w:r>
    </w:p>
    <w:p w:rsidR="00256C68" w:rsidRPr="00256C68" w:rsidRDefault="00256C68" w:rsidP="00256C68">
      <w:pPr>
        <w:rPr>
          <w:szCs w:val="20"/>
        </w:rPr>
      </w:pPr>
    </w:p>
    <w:p w:rsidR="00256C68" w:rsidRPr="00256C68" w:rsidRDefault="00256C68" w:rsidP="00256C68">
      <w:pPr>
        <w:pStyle w:val="ListParagraph"/>
        <w:numPr>
          <w:ilvl w:val="0"/>
          <w:numId w:val="4"/>
        </w:numPr>
        <w:rPr>
          <w:szCs w:val="20"/>
        </w:rPr>
      </w:pPr>
      <w:r w:rsidRPr="00256C68">
        <w:t>Review of Assessment of Undergraduate Student Learning Task Force</w:t>
      </w:r>
    </w:p>
    <w:p w:rsidR="00256C68" w:rsidRPr="00256C68" w:rsidRDefault="00256C68" w:rsidP="00256C68">
      <w:pPr>
        <w:pStyle w:val="ListParagraph"/>
        <w:numPr>
          <w:ilvl w:val="0"/>
          <w:numId w:val="4"/>
        </w:numPr>
        <w:rPr>
          <w:szCs w:val="20"/>
        </w:rPr>
      </w:pPr>
      <w:r w:rsidRPr="00256C68">
        <w:t>Review E-Learning Task Force Report</w:t>
      </w:r>
    </w:p>
    <w:p w:rsidR="00256C68" w:rsidRPr="00256C68" w:rsidRDefault="00256C68" w:rsidP="00256C68">
      <w:pPr>
        <w:pStyle w:val="ListParagraph"/>
        <w:numPr>
          <w:ilvl w:val="0"/>
          <w:numId w:val="4"/>
        </w:numPr>
        <w:rPr>
          <w:szCs w:val="20"/>
        </w:rPr>
      </w:pPr>
      <w:r w:rsidRPr="00256C68">
        <w:t>Modify Syllabus insert regarding Closing of Campus for Inclement Weather</w:t>
      </w:r>
    </w:p>
    <w:p w:rsidR="00256C68" w:rsidRPr="00256C68" w:rsidRDefault="00256C68" w:rsidP="00256C68">
      <w:pPr>
        <w:pStyle w:val="ListParagraph"/>
        <w:numPr>
          <w:ilvl w:val="0"/>
          <w:numId w:val="4"/>
        </w:numPr>
        <w:rPr>
          <w:szCs w:val="20"/>
        </w:rPr>
      </w:pPr>
      <w:r w:rsidRPr="00256C68">
        <w:t xml:space="preserve">Chair of AS&amp;P serves on four university committees regarding the committee’s work. </w:t>
      </w:r>
    </w:p>
    <w:p w:rsidR="00227FCB" w:rsidRPr="00227FCB" w:rsidRDefault="00227FCB" w:rsidP="00256C68">
      <w:pPr>
        <w:tabs>
          <w:tab w:val="left" w:pos="360"/>
          <w:tab w:val="left" w:pos="960"/>
          <w:tab w:val="left" w:pos="1320"/>
        </w:tabs>
        <w:spacing w:before="120" w:line="276" w:lineRule="auto"/>
        <w:rPr>
          <w:u w:val="single"/>
        </w:rPr>
      </w:pPr>
    </w:p>
    <w:p w:rsidR="00122C58" w:rsidRDefault="001D5B79" w:rsidP="00596C46">
      <w:pPr>
        <w:pStyle w:val="EnvelopeReturn"/>
        <w:tabs>
          <w:tab w:val="left" w:pos="360"/>
          <w:tab w:val="left" w:pos="965"/>
          <w:tab w:val="left" w:pos="1325"/>
        </w:tabs>
        <w:spacing w:before="120"/>
      </w:pPr>
      <w:r>
        <w:tab/>
      </w:r>
      <w:r>
        <w:tab/>
      </w:r>
      <w:r w:rsidRPr="007F70FA">
        <w:rPr>
          <w:b/>
        </w:rPr>
        <w:t>b.</w:t>
      </w:r>
      <w:r w:rsidRPr="007F70FA">
        <w:rPr>
          <w:b/>
        </w:rPr>
        <w:tab/>
      </w:r>
      <w:r w:rsidR="00596C46" w:rsidRPr="007F70FA">
        <w:rPr>
          <w:b/>
        </w:rPr>
        <w:t xml:space="preserve">Athletics:  </w:t>
      </w:r>
      <w:r w:rsidR="00652388" w:rsidRPr="007F70FA">
        <w:rPr>
          <w:b/>
        </w:rPr>
        <w:t>Robert Cornell</w:t>
      </w:r>
      <w:r w:rsidR="00256C68" w:rsidRPr="007F70FA">
        <w:rPr>
          <w:b/>
        </w:rPr>
        <w:t xml:space="preserve"> – Year End Report</w:t>
      </w:r>
    </w:p>
    <w:p w:rsidR="00441E25" w:rsidRPr="00441E25" w:rsidRDefault="00441E25" w:rsidP="00256C68">
      <w:pPr>
        <w:pStyle w:val="EnvelopeReturn"/>
        <w:tabs>
          <w:tab w:val="left" w:pos="360"/>
          <w:tab w:val="left" w:pos="965"/>
          <w:tab w:val="left" w:pos="1325"/>
        </w:tabs>
        <w:spacing w:before="120" w:line="276" w:lineRule="auto"/>
      </w:pPr>
      <w:r>
        <w:tab/>
      </w:r>
      <w:r>
        <w:tab/>
      </w:r>
      <w:r>
        <w:tab/>
      </w:r>
    </w:p>
    <w:p w:rsidR="001D5B79" w:rsidRPr="007F70FA" w:rsidRDefault="001D5B79" w:rsidP="001D5B79">
      <w:pPr>
        <w:pStyle w:val="EnvelopeReturn"/>
        <w:tabs>
          <w:tab w:val="left" w:pos="360"/>
          <w:tab w:val="left" w:pos="965"/>
          <w:tab w:val="left" w:pos="1325"/>
        </w:tabs>
        <w:spacing w:before="120"/>
        <w:rPr>
          <w:rFonts w:cs="Times New Roman"/>
          <w:b/>
          <w:szCs w:val="24"/>
        </w:rPr>
      </w:pPr>
      <w:r>
        <w:tab/>
      </w:r>
      <w:r>
        <w:tab/>
      </w:r>
      <w:r w:rsidRPr="007F70FA">
        <w:rPr>
          <w:b/>
        </w:rPr>
        <w:t>c.</w:t>
      </w:r>
      <w:r w:rsidRPr="007F70FA">
        <w:rPr>
          <w:b/>
        </w:rPr>
        <w:tab/>
      </w:r>
      <w:r w:rsidR="00596C46" w:rsidRPr="007F70FA">
        <w:rPr>
          <w:b/>
        </w:rPr>
        <w:t xml:space="preserve">Budget:  </w:t>
      </w:r>
      <w:r w:rsidR="00AA4258" w:rsidRPr="007F70FA">
        <w:rPr>
          <w:b/>
        </w:rPr>
        <w:t>Rodney Holcomb</w:t>
      </w:r>
      <w:r w:rsidR="00596C46" w:rsidRPr="007F70FA">
        <w:rPr>
          <w:rFonts w:cs="Times New Roman"/>
          <w:b/>
          <w:szCs w:val="24"/>
        </w:rPr>
        <w:t xml:space="preserve"> – </w:t>
      </w:r>
      <w:r w:rsidR="00256C68" w:rsidRPr="007F70FA">
        <w:rPr>
          <w:rFonts w:cs="Times New Roman"/>
          <w:b/>
          <w:szCs w:val="24"/>
        </w:rPr>
        <w:t>Year End Report</w:t>
      </w:r>
    </w:p>
    <w:p w:rsidR="00256C68" w:rsidRDefault="00D305F2" w:rsidP="00256C68">
      <w:pPr>
        <w:pStyle w:val="Body1"/>
        <w:jc w:val="center"/>
        <w:rPr>
          <w:szCs w:val="24"/>
        </w:rPr>
      </w:pPr>
      <w:r>
        <w:rPr>
          <w:szCs w:val="24"/>
        </w:rPr>
        <w:tab/>
      </w:r>
      <w:r>
        <w:rPr>
          <w:szCs w:val="24"/>
        </w:rPr>
        <w:tab/>
      </w:r>
      <w:r>
        <w:rPr>
          <w:szCs w:val="24"/>
        </w:rPr>
        <w:tab/>
      </w:r>
    </w:p>
    <w:p w:rsidR="00256C68" w:rsidRPr="00256C68" w:rsidRDefault="00256C68" w:rsidP="00256C68">
      <w:pPr>
        <w:pStyle w:val="Body1"/>
        <w:jc w:val="center"/>
        <w:rPr>
          <w:rFonts w:ascii="Times New Roman" w:hAnsi="Times New Roman"/>
          <w:b/>
          <w:sz w:val="24"/>
        </w:rPr>
      </w:pPr>
      <w:r w:rsidRPr="00256C68">
        <w:rPr>
          <w:rFonts w:ascii="Times New Roman" w:hAnsi="Times New Roman"/>
          <w:b/>
          <w:sz w:val="24"/>
        </w:rPr>
        <w:t>Annual Report - Faculty Council Budget Committee for Academic Year 2012-2013</w:t>
      </w:r>
    </w:p>
    <w:p w:rsidR="00256C68" w:rsidRPr="00256C68" w:rsidRDefault="00256C68" w:rsidP="00256C68">
      <w:pPr>
        <w:pStyle w:val="Body1"/>
        <w:jc w:val="center"/>
        <w:rPr>
          <w:rFonts w:ascii="Times New Roman" w:hAnsi="Times New Roman"/>
          <w:b/>
          <w:sz w:val="24"/>
        </w:rPr>
      </w:pPr>
    </w:p>
    <w:p w:rsidR="00256C68" w:rsidRPr="00256C68" w:rsidRDefault="00256C68" w:rsidP="00256C68">
      <w:pPr>
        <w:pStyle w:val="Body1"/>
        <w:jc w:val="center"/>
        <w:rPr>
          <w:rFonts w:ascii="Times New Roman" w:hAnsi="Times New Roman"/>
          <w:b/>
          <w:sz w:val="24"/>
        </w:rPr>
      </w:pPr>
      <w:r w:rsidRPr="00256C68">
        <w:rPr>
          <w:rFonts w:ascii="Times New Roman" w:hAnsi="Times New Roman"/>
          <w:b/>
          <w:sz w:val="24"/>
        </w:rPr>
        <w:t>April 29, 2013</w:t>
      </w:r>
    </w:p>
    <w:p w:rsidR="00256C68" w:rsidRPr="00256C68" w:rsidRDefault="00256C68" w:rsidP="00256C68">
      <w:pPr>
        <w:pStyle w:val="Body1"/>
        <w:rPr>
          <w:rFonts w:ascii="Times New Roman" w:hAnsi="Times New Roman"/>
          <w:b/>
          <w:sz w:val="24"/>
        </w:rPr>
      </w:pPr>
    </w:p>
    <w:p w:rsidR="00256C68" w:rsidRPr="00256C68" w:rsidRDefault="00256C68" w:rsidP="00256C68">
      <w:pPr>
        <w:pStyle w:val="Body1"/>
        <w:rPr>
          <w:rFonts w:ascii="Times New Roman" w:hAnsi="Times New Roman"/>
          <w:sz w:val="24"/>
        </w:rPr>
      </w:pPr>
      <w:r w:rsidRPr="00256C68">
        <w:rPr>
          <w:rFonts w:ascii="Times New Roman" w:hAnsi="Times New Roman"/>
          <w:sz w:val="24"/>
        </w:rPr>
        <w:t>Members: Rodney Holcomb –Chair, Andrea Arquitt, Eliot Atekwana, Chanjin Chung, Bill Dare, Cheryl Giddens, Shelia Kennison, Carol Moder, and Avdhesh Tyagi</w:t>
      </w:r>
    </w:p>
    <w:p w:rsidR="00256C68" w:rsidRPr="00256C68" w:rsidRDefault="00256C68" w:rsidP="00256C68">
      <w:pPr>
        <w:pStyle w:val="Body1"/>
        <w:rPr>
          <w:rFonts w:ascii="Times New Roman" w:hAnsi="Times New Roman"/>
          <w:sz w:val="24"/>
        </w:rPr>
      </w:pPr>
    </w:p>
    <w:p w:rsidR="00256C68" w:rsidRPr="00256C68" w:rsidRDefault="00256C68" w:rsidP="00256C68">
      <w:pPr>
        <w:pStyle w:val="Body1"/>
        <w:rPr>
          <w:rFonts w:ascii="Times New Roman" w:hAnsi="Times New Roman"/>
          <w:sz w:val="24"/>
        </w:rPr>
      </w:pPr>
      <w:r w:rsidRPr="00256C68">
        <w:rPr>
          <w:rFonts w:ascii="Times New Roman" w:hAnsi="Times New Roman"/>
          <w:sz w:val="24"/>
        </w:rPr>
        <w:t>Over the course of the year the Budget Committee reviewed, discussed, and acted on a number of issues related to the university’s current and future budget.</w:t>
      </w:r>
    </w:p>
    <w:p w:rsidR="00256C68" w:rsidRPr="00256C68" w:rsidRDefault="00256C68" w:rsidP="00256C68">
      <w:pPr>
        <w:pStyle w:val="Body1"/>
        <w:rPr>
          <w:rFonts w:ascii="Times New Roman" w:hAnsi="Times New Roman"/>
          <w:sz w:val="24"/>
        </w:rPr>
      </w:pPr>
    </w:p>
    <w:p w:rsidR="006879AC" w:rsidRDefault="00256C68" w:rsidP="00256C68">
      <w:pPr>
        <w:pStyle w:val="Body1"/>
        <w:rPr>
          <w:rFonts w:ascii="Times New Roman" w:hAnsi="Times New Roman"/>
          <w:sz w:val="24"/>
        </w:rPr>
      </w:pPr>
      <w:r w:rsidRPr="00256C68">
        <w:rPr>
          <w:rFonts w:ascii="Times New Roman" w:hAnsi="Times New Roman"/>
          <w:sz w:val="24"/>
        </w:rPr>
        <w:t xml:space="preserve">The Committee continued to review the impacts of increased student enrollment on faculty and infrastructure needs.  Administration estimated the number of additional FTEs needed per year and the </w:t>
      </w:r>
    </w:p>
    <w:p w:rsidR="006879AC" w:rsidRDefault="006879AC" w:rsidP="00256C68">
      <w:pPr>
        <w:pStyle w:val="Body1"/>
        <w:rPr>
          <w:rFonts w:ascii="Times New Roman" w:hAnsi="Times New Roman"/>
          <w:sz w:val="24"/>
        </w:rPr>
      </w:pPr>
    </w:p>
    <w:p w:rsidR="006879AC" w:rsidRDefault="006879AC" w:rsidP="00256C68">
      <w:pPr>
        <w:pStyle w:val="Body1"/>
        <w:rPr>
          <w:rFonts w:ascii="Times New Roman" w:hAnsi="Times New Roman"/>
          <w:sz w:val="24"/>
        </w:rPr>
      </w:pPr>
    </w:p>
    <w:p w:rsidR="00256C68" w:rsidRPr="00256C68" w:rsidRDefault="00256C68" w:rsidP="00256C68">
      <w:pPr>
        <w:pStyle w:val="Body1"/>
        <w:rPr>
          <w:rFonts w:ascii="Times New Roman" w:hAnsi="Times New Roman"/>
          <w:sz w:val="24"/>
        </w:rPr>
      </w:pPr>
      <w:proofErr w:type="gramStart"/>
      <w:r w:rsidRPr="00256C68">
        <w:rPr>
          <w:rFonts w:ascii="Times New Roman" w:hAnsi="Times New Roman"/>
          <w:sz w:val="24"/>
        </w:rPr>
        <w:lastRenderedPageBreak/>
        <w:t>nature</w:t>
      </w:r>
      <w:proofErr w:type="gramEnd"/>
      <w:r w:rsidRPr="00256C68">
        <w:rPr>
          <w:rFonts w:ascii="Times New Roman" w:hAnsi="Times New Roman"/>
          <w:sz w:val="24"/>
        </w:rPr>
        <w:t xml:space="preserve"> of those positions (tenure track, clinical track, lecturers, and adjunct appointments) to be a combined 40 per year for 2013-14 and 2014-15.  VP Weaver indicated to the Committee that future facilities plans will include the demolition of Kerr-Drummond Hall and the construction of new apartment-style housing at the current site of the OSU track.  Administration agreed to provide more information on construction, costs, and expected economic benefits in the 2013-14 academic year.</w:t>
      </w:r>
    </w:p>
    <w:p w:rsidR="00256C68" w:rsidRPr="00256C68" w:rsidRDefault="00256C68" w:rsidP="00256C68">
      <w:pPr>
        <w:pStyle w:val="Body1"/>
        <w:rPr>
          <w:rFonts w:ascii="Times New Roman" w:hAnsi="Times New Roman"/>
          <w:sz w:val="24"/>
        </w:rPr>
      </w:pPr>
    </w:p>
    <w:p w:rsidR="00256C68" w:rsidRPr="00256C68" w:rsidRDefault="00256C68" w:rsidP="00256C68">
      <w:pPr>
        <w:pStyle w:val="Body1"/>
        <w:rPr>
          <w:rFonts w:ascii="Times New Roman" w:hAnsi="Times New Roman"/>
          <w:sz w:val="24"/>
        </w:rPr>
      </w:pPr>
      <w:r w:rsidRPr="00256C68">
        <w:rPr>
          <w:rFonts w:ascii="Times New Roman" w:hAnsi="Times New Roman"/>
          <w:sz w:val="24"/>
        </w:rPr>
        <w:t>The demand for FTEs led to a review of faculty salaries at OSU and peer institutions with the director of Institutional Research and Information Management (IRIM).  Data indicated that OSU salaries for assistant and associate professors are relatively close to those at Big XII and college-determined peer institutions, but a large disparity exists for full professor salaries.  Administration has pursued input from the Committee on how to address the salary compaction issue, and the Committee has responded with suggestions for beginning to address the issue in the next fiscal year.</w:t>
      </w:r>
    </w:p>
    <w:p w:rsidR="00256C68" w:rsidRPr="00256C68" w:rsidRDefault="00256C68" w:rsidP="00256C68">
      <w:pPr>
        <w:pStyle w:val="Body1"/>
        <w:rPr>
          <w:rFonts w:ascii="Times New Roman" w:hAnsi="Times New Roman"/>
          <w:sz w:val="24"/>
        </w:rPr>
      </w:pPr>
    </w:p>
    <w:p w:rsidR="00256C68" w:rsidRPr="00256C68" w:rsidRDefault="00256C68" w:rsidP="00256C68">
      <w:pPr>
        <w:pStyle w:val="Body1"/>
        <w:rPr>
          <w:rFonts w:ascii="Times New Roman" w:hAnsi="Times New Roman"/>
          <w:sz w:val="24"/>
        </w:rPr>
      </w:pPr>
      <w:r w:rsidRPr="00256C68">
        <w:rPr>
          <w:rFonts w:ascii="Times New Roman" w:hAnsi="Times New Roman"/>
          <w:sz w:val="24"/>
        </w:rPr>
        <w:t>The Committee was asked to review and provide feedback on the administration-determined transition to a 60/40 (college/university) split of tuition revenue generated by these courses.  The Committee noted that it had received the plan from administration, and likewise noted the lack of faculty involvement in the planning process.</w:t>
      </w:r>
    </w:p>
    <w:p w:rsidR="00256C68" w:rsidRPr="00256C68" w:rsidRDefault="00256C68" w:rsidP="00256C68">
      <w:pPr>
        <w:pStyle w:val="Body1"/>
        <w:rPr>
          <w:rFonts w:ascii="Times New Roman" w:hAnsi="Times New Roman"/>
          <w:sz w:val="24"/>
        </w:rPr>
      </w:pPr>
    </w:p>
    <w:p w:rsidR="00256C68" w:rsidRPr="00256C68" w:rsidRDefault="00256C68" w:rsidP="00256C68">
      <w:pPr>
        <w:pStyle w:val="Body1"/>
        <w:rPr>
          <w:rFonts w:ascii="Times New Roman" w:hAnsi="Times New Roman"/>
          <w:sz w:val="24"/>
        </w:rPr>
      </w:pPr>
      <w:r w:rsidRPr="00256C68">
        <w:rPr>
          <w:rFonts w:ascii="Times New Roman" w:hAnsi="Times New Roman"/>
          <w:sz w:val="24"/>
        </w:rPr>
        <w:t>The Committee, in a joint effort with the Faculty Council's Retirement and Fringe Benefits Committee and the Staff Advisory Council, continues to assess the potential for a 50% tuition waiver for the dependents of OSU faculty and staff.  The Committee has worked with the OSU Human Resources office, IRIM, and OSU Finance and Administration to collect data and estimate the financial impacts of this proposed waiver.  The combined effort will continue with a survey of OSU faculty and staff (all campuses) to determine the number of dependents and the likelihood of employees utilizing the waiver for their dependents.</w:t>
      </w:r>
    </w:p>
    <w:p w:rsidR="00256C68" w:rsidRPr="00256C68" w:rsidRDefault="00256C68" w:rsidP="00256C68">
      <w:pPr>
        <w:pStyle w:val="Body1"/>
        <w:rPr>
          <w:rFonts w:ascii="Times New Roman" w:hAnsi="Times New Roman"/>
          <w:sz w:val="24"/>
        </w:rPr>
      </w:pPr>
    </w:p>
    <w:p w:rsidR="00256C68" w:rsidRPr="00256C68" w:rsidRDefault="00256C68" w:rsidP="00256C68">
      <w:pPr>
        <w:pStyle w:val="Body1"/>
        <w:rPr>
          <w:rFonts w:ascii="Times New Roman" w:hAnsi="Times New Roman"/>
          <w:sz w:val="24"/>
        </w:rPr>
      </w:pPr>
      <w:r w:rsidRPr="00256C68">
        <w:rPr>
          <w:rFonts w:ascii="Times New Roman" w:hAnsi="Times New Roman"/>
          <w:sz w:val="24"/>
        </w:rPr>
        <w:t>The Committee had representatives at every dean-level budget meeting with Provost Sternberg and VP Weaver in early 2013.  Committee members shared their experiences at Committee meetings and strongly encouraged administration follow the approved 2008 recommendation (08-03-01 BUDG), which states that deans will provide public presentations of their proposed budgets and initiatives for the next fiscal year.</w:t>
      </w:r>
    </w:p>
    <w:p w:rsidR="00256C68" w:rsidRPr="00256C68" w:rsidRDefault="00256C68" w:rsidP="00256C68">
      <w:pPr>
        <w:pStyle w:val="Body1"/>
        <w:rPr>
          <w:rFonts w:ascii="Times New Roman" w:hAnsi="Times New Roman"/>
          <w:sz w:val="24"/>
        </w:rPr>
      </w:pPr>
    </w:p>
    <w:p w:rsidR="00256C68" w:rsidRPr="00256C68" w:rsidRDefault="00256C68" w:rsidP="00256C68">
      <w:pPr>
        <w:pStyle w:val="Body1"/>
        <w:rPr>
          <w:rFonts w:ascii="Times New Roman" w:hAnsi="Times New Roman"/>
          <w:sz w:val="24"/>
        </w:rPr>
      </w:pPr>
      <w:r w:rsidRPr="00256C68">
        <w:rPr>
          <w:rFonts w:ascii="Times New Roman" w:hAnsi="Times New Roman"/>
          <w:sz w:val="24"/>
        </w:rPr>
        <w:t>Respectfully submitted,</w:t>
      </w:r>
    </w:p>
    <w:p w:rsidR="00256C68" w:rsidRPr="00256C68" w:rsidRDefault="00256C68" w:rsidP="00256C68">
      <w:pPr>
        <w:pStyle w:val="Body1"/>
        <w:rPr>
          <w:rFonts w:ascii="Times New Roman" w:hAnsi="Times New Roman"/>
          <w:sz w:val="24"/>
        </w:rPr>
      </w:pPr>
    </w:p>
    <w:p w:rsidR="00256C68" w:rsidRPr="00256C68" w:rsidRDefault="00256C68" w:rsidP="00256C68">
      <w:pPr>
        <w:pStyle w:val="Body1"/>
        <w:rPr>
          <w:rFonts w:ascii="Times New Roman" w:hAnsi="Times New Roman"/>
          <w:sz w:val="24"/>
        </w:rPr>
      </w:pPr>
      <w:r w:rsidRPr="00256C68">
        <w:rPr>
          <w:rFonts w:ascii="Times New Roman" w:hAnsi="Times New Roman"/>
          <w:sz w:val="24"/>
        </w:rPr>
        <w:t>Rodney Holcomb – Chair</w:t>
      </w:r>
    </w:p>
    <w:p w:rsidR="00D305F2" w:rsidRPr="00D305F2" w:rsidRDefault="00D305F2" w:rsidP="00256C68">
      <w:pPr>
        <w:pStyle w:val="EnvelopeReturn"/>
        <w:tabs>
          <w:tab w:val="left" w:pos="360"/>
          <w:tab w:val="left" w:pos="965"/>
          <w:tab w:val="left" w:pos="1325"/>
        </w:tabs>
        <w:spacing w:before="120" w:line="276" w:lineRule="auto"/>
        <w:rPr>
          <w:u w:val="single"/>
        </w:rPr>
      </w:pPr>
    </w:p>
    <w:p w:rsidR="001D5B79" w:rsidRDefault="001D5B79" w:rsidP="001D5B79">
      <w:pPr>
        <w:pStyle w:val="EnvelopeReturn"/>
        <w:tabs>
          <w:tab w:val="left" w:pos="360"/>
          <w:tab w:val="left" w:pos="965"/>
          <w:tab w:val="left" w:pos="1325"/>
        </w:tabs>
        <w:spacing w:before="120"/>
      </w:pPr>
      <w:r>
        <w:rPr>
          <w:rFonts w:cs="Times New Roman"/>
          <w:szCs w:val="24"/>
        </w:rPr>
        <w:tab/>
      </w:r>
      <w:r>
        <w:rPr>
          <w:rFonts w:cs="Times New Roman"/>
          <w:szCs w:val="24"/>
        </w:rPr>
        <w:tab/>
        <w:t>d.</w:t>
      </w:r>
      <w:r>
        <w:rPr>
          <w:rFonts w:cs="Times New Roman"/>
          <w:szCs w:val="24"/>
        </w:rPr>
        <w:tab/>
      </w:r>
      <w:r w:rsidR="00596C46" w:rsidRPr="00951B5D">
        <w:rPr>
          <w:b/>
        </w:rPr>
        <w:t xml:space="preserve">Campus Facilities, Safety, and Security:  </w:t>
      </w:r>
      <w:r w:rsidR="00AA4258" w:rsidRPr="00951B5D">
        <w:rPr>
          <w:b/>
        </w:rPr>
        <w:t>Robert Emerson</w:t>
      </w:r>
      <w:r w:rsidR="00596C46" w:rsidRPr="00951B5D">
        <w:rPr>
          <w:b/>
        </w:rPr>
        <w:t xml:space="preserve"> – </w:t>
      </w:r>
      <w:r w:rsidR="00256C68" w:rsidRPr="00951B5D">
        <w:rPr>
          <w:b/>
        </w:rPr>
        <w:t>Year End Report</w:t>
      </w:r>
    </w:p>
    <w:p w:rsidR="006879AC" w:rsidRDefault="00D77BC6" w:rsidP="00256C68">
      <w:pPr>
        <w:pStyle w:val="EnvelopeReturn"/>
        <w:tabs>
          <w:tab w:val="left" w:pos="360"/>
          <w:tab w:val="left" w:pos="965"/>
          <w:tab w:val="left" w:pos="1325"/>
        </w:tabs>
        <w:spacing w:before="120" w:line="276" w:lineRule="auto"/>
      </w:pPr>
      <w:r>
        <w:tab/>
      </w:r>
      <w:r>
        <w:tab/>
      </w:r>
    </w:p>
    <w:p w:rsidR="006879AC" w:rsidRDefault="006879AC" w:rsidP="00256C68">
      <w:pPr>
        <w:pStyle w:val="EnvelopeReturn"/>
        <w:tabs>
          <w:tab w:val="left" w:pos="360"/>
          <w:tab w:val="left" w:pos="965"/>
          <w:tab w:val="left" w:pos="1325"/>
        </w:tabs>
        <w:spacing w:before="120" w:line="276" w:lineRule="auto"/>
      </w:pPr>
    </w:p>
    <w:p w:rsidR="006879AC" w:rsidRDefault="006879AC" w:rsidP="00256C68">
      <w:pPr>
        <w:pStyle w:val="EnvelopeReturn"/>
        <w:tabs>
          <w:tab w:val="left" w:pos="360"/>
          <w:tab w:val="left" w:pos="965"/>
          <w:tab w:val="left" w:pos="1325"/>
        </w:tabs>
        <w:spacing w:before="120" w:line="276" w:lineRule="auto"/>
      </w:pPr>
    </w:p>
    <w:p w:rsidR="006879AC" w:rsidRDefault="006879AC" w:rsidP="00256C68">
      <w:pPr>
        <w:pStyle w:val="EnvelopeReturn"/>
        <w:tabs>
          <w:tab w:val="left" w:pos="360"/>
          <w:tab w:val="left" w:pos="965"/>
          <w:tab w:val="left" w:pos="1325"/>
        </w:tabs>
        <w:spacing w:before="120" w:line="276" w:lineRule="auto"/>
      </w:pPr>
    </w:p>
    <w:p w:rsidR="006879AC" w:rsidRDefault="006879AC" w:rsidP="00256C68">
      <w:pPr>
        <w:pStyle w:val="EnvelopeReturn"/>
        <w:tabs>
          <w:tab w:val="left" w:pos="360"/>
          <w:tab w:val="left" w:pos="965"/>
          <w:tab w:val="left" w:pos="1325"/>
        </w:tabs>
        <w:spacing w:before="120" w:line="276" w:lineRule="auto"/>
      </w:pPr>
    </w:p>
    <w:p w:rsidR="006879AC" w:rsidRDefault="006879AC" w:rsidP="00256C68">
      <w:pPr>
        <w:pStyle w:val="EnvelopeReturn"/>
        <w:tabs>
          <w:tab w:val="left" w:pos="360"/>
          <w:tab w:val="left" w:pos="965"/>
          <w:tab w:val="left" w:pos="1325"/>
        </w:tabs>
        <w:spacing w:before="120" w:line="276" w:lineRule="auto"/>
      </w:pPr>
    </w:p>
    <w:p w:rsidR="006879AC" w:rsidRDefault="006879AC" w:rsidP="00256C68">
      <w:pPr>
        <w:pStyle w:val="EnvelopeReturn"/>
        <w:tabs>
          <w:tab w:val="left" w:pos="360"/>
          <w:tab w:val="left" w:pos="965"/>
          <w:tab w:val="left" w:pos="1325"/>
        </w:tabs>
        <w:spacing w:before="120" w:line="276" w:lineRule="auto"/>
      </w:pPr>
    </w:p>
    <w:p w:rsidR="002C2882" w:rsidRPr="00652388" w:rsidRDefault="00D77BC6" w:rsidP="00256C68">
      <w:pPr>
        <w:pStyle w:val="EnvelopeReturn"/>
        <w:tabs>
          <w:tab w:val="left" w:pos="360"/>
          <w:tab w:val="left" w:pos="965"/>
          <w:tab w:val="left" w:pos="1325"/>
        </w:tabs>
        <w:spacing w:before="120" w:line="276" w:lineRule="auto"/>
      </w:pPr>
      <w:r>
        <w:tab/>
      </w:r>
    </w:p>
    <w:p w:rsidR="00951B5D" w:rsidRPr="006879AC" w:rsidRDefault="00B13701" w:rsidP="001D5B79">
      <w:pPr>
        <w:pStyle w:val="EnvelopeReturn"/>
        <w:tabs>
          <w:tab w:val="left" w:pos="360"/>
          <w:tab w:val="left" w:pos="965"/>
          <w:tab w:val="left" w:pos="1325"/>
        </w:tabs>
        <w:spacing w:before="120"/>
        <w:rPr>
          <w:b/>
        </w:rPr>
      </w:pPr>
      <w:r>
        <w:rPr>
          <w:rFonts w:cs="Times New Roman"/>
          <w:szCs w:val="24"/>
        </w:rPr>
        <w:lastRenderedPageBreak/>
        <w:tab/>
      </w:r>
      <w:r>
        <w:rPr>
          <w:rFonts w:cs="Times New Roman"/>
          <w:szCs w:val="24"/>
        </w:rPr>
        <w:tab/>
      </w:r>
      <w:r w:rsidR="001D5B79" w:rsidRPr="007F70FA">
        <w:rPr>
          <w:rFonts w:cs="Times New Roman"/>
          <w:b/>
          <w:szCs w:val="24"/>
        </w:rPr>
        <w:t>e.</w:t>
      </w:r>
      <w:r w:rsidR="001D5B79" w:rsidRPr="007F70FA">
        <w:rPr>
          <w:rFonts w:cs="Times New Roman"/>
          <w:b/>
          <w:szCs w:val="24"/>
        </w:rPr>
        <w:tab/>
      </w:r>
      <w:r w:rsidR="00596C46" w:rsidRPr="007F70FA">
        <w:rPr>
          <w:b/>
        </w:rPr>
        <w:t xml:space="preserve">Faculty:  </w:t>
      </w:r>
      <w:r w:rsidR="00652388" w:rsidRPr="007F70FA">
        <w:rPr>
          <w:b/>
        </w:rPr>
        <w:t>Matt Lovern</w:t>
      </w:r>
      <w:r w:rsidR="00596C46" w:rsidRPr="007F70FA">
        <w:rPr>
          <w:b/>
        </w:rPr>
        <w:t xml:space="preserve"> – </w:t>
      </w:r>
      <w:r w:rsidR="00256C68" w:rsidRPr="007F70FA">
        <w:rPr>
          <w:b/>
        </w:rPr>
        <w:t>Update/Year End Report</w:t>
      </w:r>
    </w:p>
    <w:p w:rsidR="00D77BC6" w:rsidRDefault="00D77BC6" w:rsidP="00256C68">
      <w:pPr>
        <w:pStyle w:val="EnvelopeReturn"/>
        <w:tabs>
          <w:tab w:val="left" w:pos="360"/>
          <w:tab w:val="left" w:pos="965"/>
          <w:tab w:val="left" w:pos="1325"/>
        </w:tabs>
        <w:spacing w:before="120" w:line="276" w:lineRule="auto"/>
      </w:pPr>
      <w:r>
        <w:tab/>
      </w:r>
      <w:r w:rsidR="00D31313">
        <w:rPr>
          <w:noProof/>
        </w:rPr>
        <w:drawing>
          <wp:inline distT="0" distB="0" distL="0" distR="0" wp14:anchorId="7528AB18" wp14:editId="36E47F2E">
            <wp:extent cx="5943600" cy="77108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710805"/>
                    </a:xfrm>
                    <a:prstGeom prst="rect">
                      <a:avLst/>
                    </a:prstGeom>
                  </pic:spPr>
                </pic:pic>
              </a:graphicData>
            </a:graphic>
          </wp:inline>
        </w:drawing>
      </w:r>
    </w:p>
    <w:p w:rsidR="00D31313" w:rsidRDefault="00D31313" w:rsidP="006879AC">
      <w:pPr>
        <w:pStyle w:val="EnvelopeReturn"/>
        <w:tabs>
          <w:tab w:val="left" w:pos="360"/>
          <w:tab w:val="left" w:pos="965"/>
          <w:tab w:val="left" w:pos="1325"/>
        </w:tabs>
        <w:spacing w:before="120" w:line="276" w:lineRule="auto"/>
      </w:pPr>
      <w:r>
        <w:rPr>
          <w:noProof/>
        </w:rPr>
        <w:lastRenderedPageBreak/>
        <w:drawing>
          <wp:inline distT="0" distB="0" distL="0" distR="0" wp14:anchorId="3FB1A225" wp14:editId="1CA63E62">
            <wp:extent cx="5943600" cy="7738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738110"/>
                    </a:xfrm>
                    <a:prstGeom prst="rect">
                      <a:avLst/>
                    </a:prstGeom>
                  </pic:spPr>
                </pic:pic>
              </a:graphicData>
            </a:graphic>
          </wp:inline>
        </w:drawing>
      </w:r>
    </w:p>
    <w:p w:rsidR="006879AC" w:rsidRDefault="006879AC" w:rsidP="006879AC">
      <w:pPr>
        <w:pStyle w:val="EnvelopeReturn"/>
        <w:tabs>
          <w:tab w:val="left" w:pos="360"/>
          <w:tab w:val="left" w:pos="965"/>
          <w:tab w:val="left" w:pos="1325"/>
        </w:tabs>
        <w:spacing w:before="120" w:line="276" w:lineRule="auto"/>
      </w:pPr>
    </w:p>
    <w:p w:rsidR="006879AC" w:rsidRDefault="006879AC" w:rsidP="006879AC">
      <w:pPr>
        <w:pStyle w:val="EnvelopeReturn"/>
        <w:tabs>
          <w:tab w:val="left" w:pos="360"/>
          <w:tab w:val="left" w:pos="965"/>
          <w:tab w:val="left" w:pos="1325"/>
        </w:tabs>
        <w:spacing w:before="120" w:line="276" w:lineRule="auto"/>
      </w:pPr>
    </w:p>
    <w:p w:rsidR="006879AC" w:rsidRDefault="006879AC" w:rsidP="006879AC">
      <w:pPr>
        <w:pStyle w:val="EnvelopeReturn"/>
        <w:tabs>
          <w:tab w:val="left" w:pos="360"/>
          <w:tab w:val="left" w:pos="965"/>
          <w:tab w:val="left" w:pos="1325"/>
        </w:tabs>
        <w:spacing w:before="120" w:line="276" w:lineRule="auto"/>
      </w:pPr>
    </w:p>
    <w:p w:rsidR="007F70FA" w:rsidRDefault="001D5B79" w:rsidP="00951B5D">
      <w:pPr>
        <w:jc w:val="center"/>
      </w:pPr>
      <w:r>
        <w:tab/>
      </w:r>
    </w:p>
    <w:p w:rsidR="00D31313" w:rsidRPr="00951B5D" w:rsidRDefault="00D31313" w:rsidP="00D31313">
      <w:pPr>
        <w:pStyle w:val="EnvelopeReturn"/>
        <w:tabs>
          <w:tab w:val="left" w:pos="360"/>
          <w:tab w:val="left" w:pos="965"/>
          <w:tab w:val="left" w:pos="1325"/>
        </w:tabs>
        <w:spacing w:before="120"/>
      </w:pPr>
      <w:r>
        <w:lastRenderedPageBreak/>
        <w:tab/>
      </w:r>
      <w:r>
        <w:tab/>
      </w:r>
      <w:r>
        <w:tab/>
        <w:t xml:space="preserve">Recommendation: Revision of 2-0902, “Reappointment, Promotion and Tenure Process </w:t>
      </w:r>
      <w:r>
        <w:tab/>
      </w:r>
      <w:r>
        <w:tab/>
      </w:r>
      <w:r>
        <w:tab/>
      </w:r>
      <w:r>
        <w:tab/>
      </w:r>
      <w:r>
        <w:tab/>
      </w:r>
      <w:r>
        <w:tab/>
        <w:t>for Ranked Faculty.*</w:t>
      </w:r>
    </w:p>
    <w:p w:rsidR="007F70FA" w:rsidRDefault="007F70FA" w:rsidP="00421A12"/>
    <w:p w:rsidR="00782088" w:rsidRDefault="006879AC" w:rsidP="006879AC">
      <w:pPr>
        <w:jc w:val="center"/>
      </w:pPr>
      <w:r>
        <w:t>**********</w:t>
      </w:r>
    </w:p>
    <w:p w:rsidR="00782088" w:rsidRDefault="00782088" w:rsidP="00782088">
      <w:r w:rsidRPr="00573DA7">
        <w:t>Faculty Committee End of Year Report</w:t>
      </w:r>
    </w:p>
    <w:p w:rsidR="00782088" w:rsidRDefault="00782088" w:rsidP="00782088">
      <w:pPr>
        <w:jc w:val="center"/>
      </w:pPr>
    </w:p>
    <w:p w:rsidR="00782088" w:rsidRPr="00573DA7" w:rsidRDefault="00782088" w:rsidP="00782088">
      <w:pPr>
        <w:jc w:val="center"/>
      </w:pPr>
    </w:p>
    <w:p w:rsidR="00782088" w:rsidRPr="00573DA7" w:rsidRDefault="00782088" w:rsidP="00782088">
      <w:r w:rsidRPr="00573DA7">
        <w:t xml:space="preserve">The members of the committee were </w:t>
      </w:r>
      <w:r>
        <w:t xml:space="preserve">Dr. Victor Baeza, </w:t>
      </w:r>
      <w:r w:rsidRPr="00573DA7">
        <w:t xml:space="preserve">Dr. Ken Bell, Dr. Jack Dillwith, Dr. Allen Finchum, Dr. </w:t>
      </w:r>
      <w:r>
        <w:t>Reed Holyoak, Dr. Sue Jacobs, and Dr. Karen McBee</w:t>
      </w:r>
      <w:r w:rsidRPr="00573DA7">
        <w:t>.</w:t>
      </w:r>
    </w:p>
    <w:p w:rsidR="00782088" w:rsidRPr="00573DA7" w:rsidRDefault="00782088" w:rsidP="00782088"/>
    <w:p w:rsidR="00782088" w:rsidRDefault="00782088" w:rsidP="00782088">
      <w:r>
        <w:t>C</w:t>
      </w:r>
      <w:r w:rsidRPr="00573DA7">
        <w:t xml:space="preserve">onsistent with the Bylaws of Faculty Council, the committee assisted the Provost </w:t>
      </w:r>
      <w:r>
        <w:t xml:space="preserve">with </w:t>
      </w:r>
      <w:r w:rsidRPr="00573DA7">
        <w:t>review of selected RPT folders</w:t>
      </w:r>
      <w:r>
        <w:t xml:space="preserve"> currently under consideration; this work was just completed in April 2013</w:t>
      </w:r>
      <w:r w:rsidRPr="00573DA7">
        <w:t>.</w:t>
      </w:r>
    </w:p>
    <w:p w:rsidR="00782088" w:rsidRDefault="00782088" w:rsidP="00782088"/>
    <w:p w:rsidR="00782088" w:rsidRDefault="00782088" w:rsidP="00782088">
      <w:r>
        <w:t xml:space="preserve">During the 2012-13 academic </w:t>
      </w:r>
      <w:proofErr w:type="gramStart"/>
      <w:r>
        <w:t>year</w:t>
      </w:r>
      <w:proofErr w:type="gramEnd"/>
      <w:r>
        <w:t>, the committee spent considerable time helping Faculty Council address a diversity of task force reports; some of this work is ongoing. We helped the Long-range Planning &amp; IT and Academic Standards and Policies committees study and respond to the Evaluation of Teaching Task Force Report; our joint response was considered in the January 2013 Faculty Council meeting. We also helped these committees with studying and responding to the Assessment of Undergraduate Student Learning Task Force Report; our response to this was considered by Faculty Council in February 2013.</w:t>
      </w:r>
    </w:p>
    <w:p w:rsidR="00782088" w:rsidRDefault="00782088" w:rsidP="00782088"/>
    <w:p w:rsidR="00782088" w:rsidRDefault="00782088" w:rsidP="00782088">
      <w:r>
        <w:t>Much of our work this academic year dealt with task force reports that proposed new or updated policies and procedures. In October 2012 we proposed a new policy to govern overload pay as well as modifications to the existing policy on faculty workload (2-0110). These recommendations resulted from the work of the Faculty Overload and Workload Task Force. The new Policy to Govern Overload Pay is now in effect (2-0115). Work on revisions to 2-0110 is ongoing; as of May 2013 it is being considered by the Council of Deans. We also have been working on a policy revision to 2-0902, Reappointment, Promotion, and Tenure Process for Ranked Faculty. The significant portion of this effort was the result of work by the RPT Review Task Force. The Faculty Committee studied their suggestions and proposed a recommendation in February 2013 that was passed by Faculty Council. We received input for further consideration from the Council of Deans in March 2013 and we have a revised recommendation for consideration for the May 2013 Faculty Council meeting.</w:t>
      </w:r>
    </w:p>
    <w:p w:rsidR="00782088" w:rsidRDefault="00782088" w:rsidP="00782088"/>
    <w:p w:rsidR="00782088" w:rsidRDefault="00782088" w:rsidP="00782088">
      <w:r>
        <w:t xml:space="preserve">Finally, we have at least a few issues that we plan on addressing during the upcoming 2013-14 academic year. The Faculty Committee began studying Appendix E (Dispute Resolution) of the Faculty Handbook during the 2011-12 academic </w:t>
      </w:r>
      <w:proofErr w:type="gramStart"/>
      <w:r>
        <w:t>year</w:t>
      </w:r>
      <w:proofErr w:type="gramEnd"/>
      <w:r>
        <w:t>. We studied Appendix E more this year and may be in a position to propose changes during the upcoming year. We also conducted a survey of clinical and research faculty at OSU during the 2011-12 academic year and plan to have a report of our findings during the upcoming year.</w:t>
      </w:r>
    </w:p>
    <w:p w:rsidR="00782088" w:rsidRDefault="00782088" w:rsidP="00782088"/>
    <w:p w:rsidR="00782088" w:rsidRDefault="00782088" w:rsidP="00782088"/>
    <w:p w:rsidR="00782088" w:rsidRDefault="00782088" w:rsidP="00782088">
      <w:r>
        <w:t>Respectfully submitted,</w:t>
      </w:r>
    </w:p>
    <w:p w:rsidR="00782088" w:rsidRDefault="00782088" w:rsidP="00782088">
      <w:r>
        <w:t>Matt Lovern, Chair</w:t>
      </w:r>
    </w:p>
    <w:p w:rsidR="00782088" w:rsidRDefault="00782088" w:rsidP="00421A12"/>
    <w:p w:rsidR="006879AC" w:rsidRDefault="006879AC" w:rsidP="00421A12"/>
    <w:p w:rsidR="006879AC" w:rsidRDefault="006879AC" w:rsidP="00421A12"/>
    <w:p w:rsidR="006879AC" w:rsidRDefault="006879AC" w:rsidP="00421A12"/>
    <w:p w:rsidR="006879AC" w:rsidRDefault="006879AC" w:rsidP="00421A12"/>
    <w:p w:rsidR="006879AC" w:rsidRDefault="006879AC" w:rsidP="00421A12"/>
    <w:p w:rsidR="006879AC" w:rsidRDefault="006879AC" w:rsidP="00421A12"/>
    <w:p w:rsidR="001D5B79" w:rsidRDefault="00C90133" w:rsidP="001D5B79">
      <w:pPr>
        <w:pStyle w:val="EnvelopeReturn"/>
        <w:tabs>
          <w:tab w:val="left" w:pos="360"/>
          <w:tab w:val="left" w:pos="965"/>
          <w:tab w:val="left" w:pos="1325"/>
        </w:tabs>
        <w:spacing w:before="120"/>
        <w:rPr>
          <w:b/>
        </w:rPr>
      </w:pPr>
      <w:r>
        <w:lastRenderedPageBreak/>
        <w:tab/>
      </w:r>
      <w:r>
        <w:tab/>
      </w:r>
      <w:r w:rsidR="001D5B79" w:rsidRPr="007F70FA">
        <w:rPr>
          <w:b/>
        </w:rPr>
        <w:t>f.</w:t>
      </w:r>
      <w:r w:rsidR="001D5B79" w:rsidRPr="007F70FA">
        <w:rPr>
          <w:b/>
        </w:rPr>
        <w:tab/>
      </w:r>
      <w:r w:rsidR="00596C46" w:rsidRPr="007F70FA">
        <w:rPr>
          <w:b/>
        </w:rPr>
        <w:t xml:space="preserve">Long-Range Planning and Information Technology:  </w:t>
      </w:r>
      <w:r w:rsidR="00D17609" w:rsidRPr="007F70FA">
        <w:rPr>
          <w:b/>
        </w:rPr>
        <w:t>Nick Materer –</w:t>
      </w:r>
      <w:r w:rsidR="007F70FA">
        <w:rPr>
          <w:b/>
        </w:rPr>
        <w:t xml:space="preserve"> Update/Year </w:t>
      </w:r>
      <w:r w:rsidR="007F70FA">
        <w:rPr>
          <w:b/>
        </w:rPr>
        <w:tab/>
      </w:r>
      <w:r w:rsidR="007F70FA">
        <w:rPr>
          <w:b/>
        </w:rPr>
        <w:tab/>
      </w:r>
      <w:r w:rsidR="007F70FA">
        <w:rPr>
          <w:b/>
        </w:rPr>
        <w:tab/>
      </w:r>
      <w:r w:rsidR="007F70FA">
        <w:rPr>
          <w:b/>
        </w:rPr>
        <w:tab/>
      </w:r>
      <w:r w:rsidR="007F70FA">
        <w:rPr>
          <w:b/>
        </w:rPr>
        <w:tab/>
      </w:r>
      <w:r w:rsidR="007F70FA">
        <w:rPr>
          <w:b/>
        </w:rPr>
        <w:tab/>
        <w:t xml:space="preserve">End </w:t>
      </w:r>
      <w:r w:rsidR="006A5867" w:rsidRPr="007F70FA">
        <w:rPr>
          <w:b/>
        </w:rPr>
        <w:t>Report</w:t>
      </w:r>
    </w:p>
    <w:p w:rsidR="00E26289" w:rsidRDefault="00E26289" w:rsidP="00E26289">
      <w:pPr>
        <w:jc w:val="center"/>
        <w:rPr>
          <w:b/>
        </w:rPr>
      </w:pPr>
    </w:p>
    <w:p w:rsidR="00E26289" w:rsidRPr="004B5465" w:rsidRDefault="00E26289" w:rsidP="00E26289">
      <w:pPr>
        <w:jc w:val="center"/>
        <w:rPr>
          <w:b/>
        </w:rPr>
      </w:pPr>
      <w:r w:rsidRPr="004B5465">
        <w:rPr>
          <w:b/>
        </w:rPr>
        <w:t>YEAR-END REPORT:  LONG RANGE PLANNING AND</w:t>
      </w:r>
      <w:r w:rsidRPr="004B5465">
        <w:rPr>
          <w:b/>
        </w:rPr>
        <w:br/>
        <w:t>INFORMATION TECHNOLOGY COMMITTEE</w:t>
      </w:r>
    </w:p>
    <w:p w:rsidR="00E26289" w:rsidRPr="004B5465" w:rsidRDefault="00E26289" w:rsidP="00E26289">
      <w:pPr>
        <w:jc w:val="center"/>
        <w:rPr>
          <w:b/>
        </w:rPr>
      </w:pPr>
      <w:r w:rsidRPr="004B5465">
        <w:rPr>
          <w:b/>
        </w:rPr>
        <w:t>2012 - 201</w:t>
      </w:r>
      <w:r>
        <w:rPr>
          <w:b/>
        </w:rPr>
        <w:t>3</w:t>
      </w:r>
    </w:p>
    <w:p w:rsidR="00E26289" w:rsidRPr="004B5465" w:rsidRDefault="00E26289" w:rsidP="00E26289"/>
    <w:p w:rsidR="00E26289" w:rsidRPr="004B5465" w:rsidRDefault="00E26289" w:rsidP="00E26289">
      <w:pPr>
        <w:rPr>
          <w:color w:val="000000"/>
        </w:rPr>
      </w:pPr>
      <w:r w:rsidRPr="004B5465">
        <w:t xml:space="preserve">I would like to thank the members of the Long Range Planning and Information Technology Committee:  </w:t>
      </w:r>
      <w:r w:rsidRPr="004B5465">
        <w:rPr>
          <w:color w:val="000000"/>
        </w:rPr>
        <w:t>Georgette Yetter</w:t>
      </w:r>
      <w:r w:rsidRPr="004B5465">
        <w:t xml:space="preserve"> (</w:t>
      </w:r>
      <w:r w:rsidRPr="005D165E">
        <w:rPr>
          <w:color w:val="000000"/>
        </w:rPr>
        <w:t>Applied Health &amp; Educational Psychology</w:t>
      </w:r>
      <w:r w:rsidRPr="004B5465">
        <w:t xml:space="preserve">), </w:t>
      </w:r>
      <w:r w:rsidRPr="004B5465">
        <w:rPr>
          <w:color w:val="000000"/>
        </w:rPr>
        <w:t>Yanqi Wu</w:t>
      </w:r>
      <w:r w:rsidRPr="004B5465">
        <w:t xml:space="preserve"> (</w:t>
      </w:r>
      <w:r w:rsidRPr="004B5465">
        <w:rPr>
          <w:color w:val="000000"/>
        </w:rPr>
        <w:t>Plant &amp; Soil Sciences</w:t>
      </w:r>
      <w:r w:rsidRPr="004B5465">
        <w:t xml:space="preserve">), Khalid Gasem (Chemical Engineering), Ann Prestamo (Library), Jeanmarie Verchot-Lubicz (Entomology and Plant Pathology), and Russell Wright (Emeriti Representative).  The committee also includes the Faculty Council past and vice chairs, </w:t>
      </w:r>
      <w:r w:rsidRPr="004B5465">
        <w:rPr>
          <w:color w:val="000000"/>
        </w:rPr>
        <w:t>Clint Krehbiel</w:t>
      </w:r>
      <w:r w:rsidRPr="004B5465">
        <w:t xml:space="preserve"> (</w:t>
      </w:r>
      <w:r w:rsidRPr="004B5465">
        <w:rPr>
          <w:color w:val="000000"/>
        </w:rPr>
        <w:t>Animal Science</w:t>
      </w:r>
      <w:r w:rsidRPr="004B5465">
        <w:t xml:space="preserve">) and </w:t>
      </w:r>
      <w:r w:rsidRPr="004B5465">
        <w:rPr>
          <w:color w:val="000000"/>
        </w:rPr>
        <w:t>Shelia Kennison</w:t>
      </w:r>
      <w:r w:rsidRPr="004B5465">
        <w:t xml:space="preserve"> (</w:t>
      </w:r>
      <w:r w:rsidRPr="004B5465">
        <w:rPr>
          <w:color w:val="000000"/>
        </w:rPr>
        <w:t>Psychology</w:t>
      </w:r>
      <w:r w:rsidRPr="004B5465">
        <w:t xml:space="preserve">).  I would also like to thank Darlene Hightower (Chief Information Officer) and Chris Ormsbee and Samantha </w:t>
      </w:r>
      <w:proofErr w:type="spellStart"/>
      <w:r w:rsidRPr="004B5465">
        <w:t>Krawczyk</w:t>
      </w:r>
      <w:proofErr w:type="spellEnd"/>
      <w:r w:rsidRPr="004B5465">
        <w:t xml:space="preserve"> from ITLE for their cooperation and help.  A majority of the faculty issues forwarded to me were quickly resolved by the early intervention of IT.  It is important that OSU has IT and telecommunication leadership who understand the special needs of faculty and is willing to help formulate compromises with respect to computational needs and network access.</w:t>
      </w:r>
    </w:p>
    <w:p w:rsidR="00E26289" w:rsidRPr="004B5465" w:rsidRDefault="00E26289" w:rsidP="00E26289">
      <w:pPr>
        <w:rPr>
          <w:color w:val="000000"/>
        </w:rPr>
      </w:pPr>
    </w:p>
    <w:p w:rsidR="00E26289" w:rsidRDefault="00E26289" w:rsidP="00E26289">
      <w:r w:rsidRPr="004B5465">
        <w:t>One of most difficult issues this year is copyright in the digital realm.  Last year, this discussion rapidly bec</w:t>
      </w:r>
      <w:r>
        <w:t>a</w:t>
      </w:r>
      <w:r w:rsidRPr="004B5465">
        <w:t xml:space="preserve">me more and more complex as the committee learned more about copyright law and the major work has been spun out into a </w:t>
      </w:r>
      <w:r>
        <w:t>F</w:t>
      </w:r>
      <w:r w:rsidRPr="004B5465">
        <w:t xml:space="preserve">aculty </w:t>
      </w:r>
      <w:r>
        <w:t>C</w:t>
      </w:r>
      <w:r w:rsidRPr="004B5465">
        <w:t>oun</w:t>
      </w:r>
      <w:r>
        <w:t>ci</w:t>
      </w:r>
      <w:r w:rsidRPr="004B5465">
        <w:t>l task force (TEACH Act and Internet Streaming Task Force).  Since the delivery of the first reports, we crafted two recommendations: (1) the creation of a copyright information website and (2) a set of copyright usage warnings for students and faculty.  The wording</w:t>
      </w:r>
      <w:r>
        <w:t xml:space="preserve"> proved difficult as we attempted </w:t>
      </w:r>
      <w:r w:rsidRPr="004B5465">
        <w:t>balance the need of students while, at the same time, respec</w:t>
      </w:r>
      <w:r>
        <w:t>ting</w:t>
      </w:r>
      <w:r w:rsidRPr="004B5465">
        <w:t xml:space="preserve"> the various rights of the faculty and other third party sources, for example textbook publishers.</w:t>
      </w:r>
    </w:p>
    <w:p w:rsidR="00E26289" w:rsidRDefault="00E26289" w:rsidP="00E26289"/>
    <w:p w:rsidR="00E26289" w:rsidRDefault="00E26289" w:rsidP="00E26289">
      <w:r>
        <w:rPr>
          <w:noProof/>
        </w:rPr>
        <w:drawing>
          <wp:inline distT="0" distB="0" distL="0" distR="0" wp14:anchorId="477DCB63" wp14:editId="3FF075D9">
            <wp:extent cx="2746158" cy="19674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7196" cy="1968236"/>
                    </a:xfrm>
                    <a:prstGeom prst="rect">
                      <a:avLst/>
                    </a:prstGeom>
                    <a:noFill/>
                    <a:ln>
                      <a:noFill/>
                    </a:ln>
                  </pic:spPr>
                </pic:pic>
              </a:graphicData>
            </a:graphic>
          </wp:inline>
        </w:drawing>
      </w:r>
      <w:r>
        <w:rPr>
          <w:noProof/>
        </w:rPr>
        <w:drawing>
          <wp:inline distT="0" distB="0" distL="0" distR="0" wp14:anchorId="06E5DA5B" wp14:editId="3AF68457">
            <wp:extent cx="2765045" cy="173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6135" cy="1740586"/>
                    </a:xfrm>
                    <a:prstGeom prst="rect">
                      <a:avLst/>
                    </a:prstGeom>
                    <a:noFill/>
                    <a:ln>
                      <a:noFill/>
                    </a:ln>
                  </pic:spPr>
                </pic:pic>
              </a:graphicData>
            </a:graphic>
          </wp:inline>
        </w:drawing>
      </w:r>
      <w:r w:rsidRPr="004B5465">
        <w:t xml:space="preserve"> </w:t>
      </w:r>
    </w:p>
    <w:p w:rsidR="00E26289" w:rsidRDefault="00E26289" w:rsidP="00E26289">
      <w:r>
        <w:t xml:space="preserve">Led by </w:t>
      </w:r>
      <w:r w:rsidRPr="004B5465">
        <w:t>Jeanmarie Verchot</w:t>
      </w:r>
      <w:r>
        <w:t xml:space="preserve"> and Megan Horton of </w:t>
      </w:r>
      <w:r w:rsidRPr="004B5465">
        <w:t xml:space="preserve">OSU Communications, </w:t>
      </w:r>
      <w:r>
        <w:t>web survey of faculty was conducted to understand if faculty members desire professional web pages.  There were 262 responses.  Two telling questions are Q3 and Q9.  Faculty members clearly want individual faculty web page and do not know who to contact to make it happen.  Going forward, questions such as “what is professional content” and “what does OSU need to implement to support professional websites” needs to be addressed.</w:t>
      </w:r>
    </w:p>
    <w:p w:rsidR="00E26289" w:rsidRDefault="00E26289" w:rsidP="00E26289"/>
    <w:p w:rsidR="006879AC" w:rsidRDefault="00E26289" w:rsidP="001D5B79">
      <w:pPr>
        <w:pStyle w:val="EnvelopeReturn"/>
        <w:tabs>
          <w:tab w:val="left" w:pos="360"/>
          <w:tab w:val="left" w:pos="965"/>
          <w:tab w:val="left" w:pos="1325"/>
        </w:tabs>
        <w:spacing w:before="120"/>
        <w:rPr>
          <w:rFonts w:cs="Times New Roman"/>
          <w:szCs w:val="24"/>
        </w:rPr>
      </w:pPr>
      <w:r>
        <w:rPr>
          <w:rFonts w:cs="Times New Roman"/>
          <w:szCs w:val="24"/>
        </w:rPr>
        <w:t xml:space="preserve">Our comment has also been involved with the receiving and reviewing various task force reports dealing with </w:t>
      </w:r>
      <w:r w:rsidRPr="004B5465">
        <w:rPr>
          <w:rFonts w:cs="Times New Roman"/>
          <w:szCs w:val="24"/>
        </w:rPr>
        <w:t>Evaluation of Teaching</w:t>
      </w:r>
      <w:r>
        <w:rPr>
          <w:rFonts w:cs="Times New Roman"/>
          <w:szCs w:val="24"/>
        </w:rPr>
        <w:t xml:space="preserve">, </w:t>
      </w:r>
      <w:r w:rsidRPr="004B5465">
        <w:rPr>
          <w:rFonts w:cs="Times New Roman"/>
          <w:szCs w:val="24"/>
        </w:rPr>
        <w:t xml:space="preserve">Evaluations of Instruction </w:t>
      </w:r>
      <w:r>
        <w:rPr>
          <w:rFonts w:cs="Times New Roman"/>
          <w:szCs w:val="24"/>
        </w:rPr>
        <w:t xml:space="preserve">and </w:t>
      </w:r>
      <w:r w:rsidRPr="004B5465">
        <w:rPr>
          <w:rFonts w:cs="Times New Roman"/>
          <w:szCs w:val="24"/>
        </w:rPr>
        <w:t>E-Learning</w:t>
      </w:r>
      <w:r>
        <w:rPr>
          <w:rFonts w:cs="Times New Roman"/>
          <w:szCs w:val="24"/>
        </w:rPr>
        <w:t xml:space="preserve">.  </w:t>
      </w:r>
      <w:r w:rsidRPr="004B5465">
        <w:rPr>
          <w:rFonts w:cs="Times New Roman"/>
          <w:szCs w:val="24"/>
        </w:rPr>
        <w:t xml:space="preserve">Looking forward, this committee needs to work with IT to ensure that faculty members have the ability to fully utilize technology (for example, video conferencing, internet presence and the evolving tools for on-line </w:t>
      </w:r>
    </w:p>
    <w:p w:rsidR="006879AC" w:rsidRDefault="006879AC" w:rsidP="001D5B79">
      <w:pPr>
        <w:pStyle w:val="EnvelopeReturn"/>
        <w:tabs>
          <w:tab w:val="left" w:pos="360"/>
          <w:tab w:val="left" w:pos="965"/>
          <w:tab w:val="left" w:pos="1325"/>
        </w:tabs>
        <w:spacing w:before="120"/>
        <w:rPr>
          <w:rFonts w:cs="Times New Roman"/>
          <w:szCs w:val="24"/>
        </w:rPr>
      </w:pPr>
    </w:p>
    <w:p w:rsidR="00E26289" w:rsidRPr="009B6B77" w:rsidRDefault="00E26289" w:rsidP="001D5B79">
      <w:pPr>
        <w:pStyle w:val="EnvelopeReturn"/>
        <w:tabs>
          <w:tab w:val="left" w:pos="360"/>
          <w:tab w:val="left" w:pos="965"/>
          <w:tab w:val="left" w:pos="1325"/>
        </w:tabs>
        <w:spacing w:before="120"/>
        <w:rPr>
          <w:b/>
        </w:rPr>
      </w:pPr>
      <w:proofErr w:type="gramStart"/>
      <w:r w:rsidRPr="004B5465">
        <w:rPr>
          <w:rFonts w:cs="Times New Roman"/>
          <w:szCs w:val="24"/>
        </w:rPr>
        <w:lastRenderedPageBreak/>
        <w:t>collaborations</w:t>
      </w:r>
      <w:proofErr w:type="gramEnd"/>
      <w:r w:rsidRPr="004B5465">
        <w:rPr>
          <w:rFonts w:cs="Times New Roman"/>
          <w:szCs w:val="24"/>
        </w:rPr>
        <w:t xml:space="preserve">) in both teaching and research.  We also need to ensure that OSU has the resources to support classroom technologies and training for instructors.  There </w:t>
      </w:r>
      <w:r>
        <w:rPr>
          <w:rFonts w:cs="Times New Roman"/>
          <w:szCs w:val="24"/>
        </w:rPr>
        <w:t>are still ongoing concerns</w:t>
      </w:r>
      <w:r w:rsidRPr="004B5465">
        <w:rPr>
          <w:rFonts w:cs="Times New Roman"/>
          <w:szCs w:val="24"/>
        </w:rPr>
        <w:t xml:space="preserve"> about the distribution of classroom materials (videotaping) and data protection in the “cloud.”  I believe that this committee can be a positive force in bringing many of our technological dreams to life in a way that respects and complements current faculty eff</w:t>
      </w:r>
      <w:r>
        <w:rPr>
          <w:rFonts w:cs="Times New Roman"/>
          <w:szCs w:val="24"/>
        </w:rPr>
        <w:t>orts.</w:t>
      </w:r>
    </w:p>
    <w:p w:rsidR="00D17609" w:rsidRPr="00D17609" w:rsidRDefault="00D17609" w:rsidP="006A5867">
      <w:pPr>
        <w:pStyle w:val="EnvelopeReturn"/>
        <w:tabs>
          <w:tab w:val="left" w:pos="360"/>
          <w:tab w:val="left" w:pos="965"/>
          <w:tab w:val="left" w:pos="1325"/>
        </w:tabs>
        <w:spacing w:before="120" w:line="276" w:lineRule="auto"/>
        <w:rPr>
          <w:u w:val="single"/>
        </w:rPr>
      </w:pPr>
      <w:r>
        <w:tab/>
      </w:r>
      <w:r>
        <w:tab/>
      </w:r>
      <w:r>
        <w:tab/>
      </w:r>
    </w:p>
    <w:p w:rsidR="007B518E" w:rsidRPr="006879AC" w:rsidRDefault="001D5B79" w:rsidP="006879AC">
      <w:pPr>
        <w:pStyle w:val="EnvelopeReturn"/>
        <w:tabs>
          <w:tab w:val="left" w:pos="360"/>
          <w:tab w:val="left" w:pos="965"/>
          <w:tab w:val="left" w:pos="1325"/>
        </w:tabs>
        <w:spacing w:before="120"/>
        <w:rPr>
          <w:b/>
        </w:rPr>
      </w:pPr>
      <w:r>
        <w:tab/>
      </w:r>
      <w:r>
        <w:tab/>
      </w:r>
      <w:r w:rsidRPr="007F70FA">
        <w:rPr>
          <w:b/>
        </w:rPr>
        <w:t>g.</w:t>
      </w:r>
      <w:r w:rsidRPr="007F70FA">
        <w:rPr>
          <w:b/>
        </w:rPr>
        <w:tab/>
      </w:r>
      <w:r w:rsidR="00596C46" w:rsidRPr="007F70FA">
        <w:rPr>
          <w:b/>
        </w:rPr>
        <w:t>R</w:t>
      </w:r>
      <w:r w:rsidR="00474337" w:rsidRPr="007F70FA">
        <w:rPr>
          <w:b/>
        </w:rPr>
        <w:t xml:space="preserve">esearch: </w:t>
      </w:r>
      <w:r w:rsidR="00652388" w:rsidRPr="007F70FA">
        <w:rPr>
          <w:b/>
        </w:rPr>
        <w:t>Dan Fisher</w:t>
      </w:r>
      <w:r w:rsidR="00474337" w:rsidRPr="007F70FA">
        <w:rPr>
          <w:b/>
        </w:rPr>
        <w:t xml:space="preserve"> –</w:t>
      </w:r>
      <w:r w:rsidR="009707BD" w:rsidRPr="007F70FA">
        <w:rPr>
          <w:b/>
        </w:rPr>
        <w:t xml:space="preserve"> </w:t>
      </w:r>
      <w:r w:rsidR="006A5867" w:rsidRPr="007F70FA">
        <w:rPr>
          <w:b/>
        </w:rPr>
        <w:t>Year End Report</w:t>
      </w:r>
    </w:p>
    <w:p w:rsidR="007B518E" w:rsidRDefault="007B518E" w:rsidP="009B6B77">
      <w:pPr>
        <w:tabs>
          <w:tab w:val="left" w:pos="360"/>
          <w:tab w:val="left" w:pos="965"/>
          <w:tab w:val="left" w:pos="1325"/>
        </w:tabs>
        <w:spacing w:before="120"/>
      </w:pPr>
    </w:p>
    <w:p w:rsidR="009B6B77" w:rsidRDefault="007B518E" w:rsidP="009B6B77">
      <w:pPr>
        <w:tabs>
          <w:tab w:val="left" w:pos="360"/>
          <w:tab w:val="left" w:pos="965"/>
          <w:tab w:val="left" w:pos="1325"/>
        </w:tabs>
        <w:spacing w:before="120"/>
        <w:rPr>
          <w:b/>
        </w:rPr>
      </w:pPr>
      <w:r>
        <w:tab/>
      </w:r>
      <w:r>
        <w:tab/>
      </w:r>
      <w:r w:rsidR="001D5B79" w:rsidRPr="007F70FA">
        <w:rPr>
          <w:b/>
        </w:rPr>
        <w:t>h.</w:t>
      </w:r>
      <w:r w:rsidR="001D5B79">
        <w:tab/>
      </w:r>
      <w:r w:rsidR="00681AEF" w:rsidRPr="007F70FA">
        <w:rPr>
          <w:b/>
        </w:rPr>
        <w:t>Re</w:t>
      </w:r>
      <w:r w:rsidR="001E3623" w:rsidRPr="007F70FA">
        <w:rPr>
          <w:b/>
        </w:rPr>
        <w:t>tir</w:t>
      </w:r>
      <w:r w:rsidR="00C41C2B" w:rsidRPr="007F70FA">
        <w:rPr>
          <w:b/>
        </w:rPr>
        <w:t xml:space="preserve">ement &amp; Fringe Benefits: </w:t>
      </w:r>
      <w:r w:rsidR="002C2882" w:rsidRPr="007F70FA">
        <w:rPr>
          <w:b/>
        </w:rPr>
        <w:t>Stephen Clarke</w:t>
      </w:r>
      <w:r w:rsidR="001E3623" w:rsidRPr="007F70FA">
        <w:rPr>
          <w:b/>
        </w:rPr>
        <w:t xml:space="preserve"> </w:t>
      </w:r>
      <w:r w:rsidR="006A5867" w:rsidRPr="007F70FA">
        <w:rPr>
          <w:b/>
        </w:rPr>
        <w:t>– Year End Report</w:t>
      </w:r>
    </w:p>
    <w:p w:rsidR="009B6B77" w:rsidRDefault="009B6B77" w:rsidP="009B6B77">
      <w:pPr>
        <w:pStyle w:val="NoSpacing"/>
        <w:jc w:val="center"/>
        <w:rPr>
          <w:rFonts w:ascii="Palatino Linotype" w:hAnsi="Palatino Linotype"/>
          <w:b/>
          <w:sz w:val="20"/>
        </w:rPr>
      </w:pPr>
    </w:p>
    <w:p w:rsidR="009B6B77" w:rsidRPr="009B6B77" w:rsidRDefault="009B6B77" w:rsidP="009B6B77">
      <w:pPr>
        <w:pStyle w:val="NoSpacing"/>
        <w:jc w:val="center"/>
        <w:rPr>
          <w:rFonts w:ascii="Times New Roman" w:hAnsi="Times New Roman" w:cs="Times New Roman"/>
          <w:b/>
        </w:rPr>
      </w:pPr>
      <w:r w:rsidRPr="009B6B77">
        <w:rPr>
          <w:rFonts w:ascii="Times New Roman" w:hAnsi="Times New Roman" w:cs="Times New Roman"/>
          <w:b/>
        </w:rPr>
        <w:t>OSU FACULTY COUNCIL</w:t>
      </w:r>
    </w:p>
    <w:p w:rsidR="009B6B77" w:rsidRPr="009B6B77" w:rsidRDefault="009B6B77" w:rsidP="009B6B77">
      <w:pPr>
        <w:pStyle w:val="NoSpacing"/>
        <w:jc w:val="center"/>
        <w:rPr>
          <w:rFonts w:ascii="Times New Roman" w:hAnsi="Times New Roman" w:cs="Times New Roman"/>
        </w:rPr>
      </w:pPr>
      <w:r w:rsidRPr="009B6B77">
        <w:rPr>
          <w:rFonts w:ascii="Times New Roman" w:hAnsi="Times New Roman" w:cs="Times New Roman"/>
        </w:rPr>
        <w:t>Year-end Report from the</w:t>
      </w:r>
    </w:p>
    <w:p w:rsidR="009B6B77" w:rsidRPr="009B6B77" w:rsidRDefault="009B6B77" w:rsidP="009B6B77">
      <w:pPr>
        <w:pStyle w:val="NoSpacing"/>
        <w:jc w:val="center"/>
        <w:rPr>
          <w:rFonts w:ascii="Times New Roman" w:hAnsi="Times New Roman" w:cs="Times New Roman"/>
          <w:b/>
        </w:rPr>
      </w:pPr>
      <w:r w:rsidRPr="009B6B77">
        <w:rPr>
          <w:rFonts w:ascii="Times New Roman" w:hAnsi="Times New Roman" w:cs="Times New Roman"/>
          <w:b/>
        </w:rPr>
        <w:t>RETIREMENT AND FRINGE BENEFITS COMMITTEE</w:t>
      </w:r>
    </w:p>
    <w:p w:rsidR="009B6B77" w:rsidRPr="009B6B77" w:rsidRDefault="009B6B77" w:rsidP="009B6B77">
      <w:pPr>
        <w:pStyle w:val="NoSpacing"/>
        <w:jc w:val="center"/>
        <w:rPr>
          <w:rFonts w:ascii="Palatino Linotype" w:hAnsi="Palatino Linotype"/>
          <w:sz w:val="20"/>
        </w:rPr>
      </w:pPr>
      <w:r w:rsidRPr="009B6B77">
        <w:rPr>
          <w:rFonts w:ascii="Times New Roman" w:hAnsi="Times New Roman" w:cs="Times New Roman"/>
        </w:rPr>
        <w:t>May 10, 2013</w:t>
      </w:r>
    </w:p>
    <w:p w:rsidR="009B6B77" w:rsidRDefault="009B6B77" w:rsidP="009B6B77">
      <w:pPr>
        <w:pStyle w:val="NoSpacing"/>
        <w:rPr>
          <w:rFonts w:ascii="Times New Roman" w:hAnsi="Times New Roman" w:cs="Times New Roman"/>
          <w:b/>
        </w:rPr>
      </w:pPr>
    </w:p>
    <w:p w:rsidR="009B6B77" w:rsidRPr="009B6B77" w:rsidRDefault="009B6B77" w:rsidP="009B6B77">
      <w:pPr>
        <w:pStyle w:val="NoSpacing"/>
        <w:rPr>
          <w:rFonts w:ascii="Times New Roman" w:hAnsi="Times New Roman" w:cs="Times New Roman"/>
          <w:b/>
        </w:rPr>
      </w:pPr>
      <w:r w:rsidRPr="009B6B77">
        <w:rPr>
          <w:rFonts w:ascii="Times New Roman" w:hAnsi="Times New Roman" w:cs="Times New Roman"/>
          <w:b/>
        </w:rPr>
        <w:t>Committee Members:</w:t>
      </w:r>
    </w:p>
    <w:p w:rsidR="009B6B77" w:rsidRPr="009B6B77" w:rsidRDefault="009B6B77" w:rsidP="009B6B77">
      <w:pPr>
        <w:pStyle w:val="NoSpacing"/>
        <w:rPr>
          <w:rFonts w:ascii="Times New Roman" w:hAnsi="Times New Roman" w:cs="Times New Roman"/>
        </w:rPr>
      </w:pPr>
      <w:r w:rsidRPr="009B6B77">
        <w:rPr>
          <w:rFonts w:ascii="Times New Roman" w:hAnsi="Times New Roman" w:cs="Times New Roman"/>
        </w:rPr>
        <w:t>Stephen Clarke, Nutritional Sciences; Ken Clinkenbeard, Veterinary Pathobiology; Robert Emerson, Civil and Environmental Engineering; Thad Leffingwell, Psychology; Barbara Miller, Government Documents Department, OSU Libraries; Rita Miller, Biochemistry and Molecular Biology; Bruce Russell, Civil and Environmental Engineering; Bob Terry, Emeriti Association; Gary Young, Mechanical and Aerospace Engineering</w:t>
      </w:r>
    </w:p>
    <w:p w:rsidR="009B6B77" w:rsidRPr="009B6B77" w:rsidRDefault="009B6B77" w:rsidP="009B6B77">
      <w:pPr>
        <w:pStyle w:val="NoSpacing"/>
        <w:rPr>
          <w:rFonts w:ascii="Times New Roman" w:hAnsi="Times New Roman" w:cs="Times New Roman"/>
          <w:b/>
        </w:rPr>
      </w:pPr>
      <w:r w:rsidRPr="009B6B77">
        <w:rPr>
          <w:rFonts w:ascii="Times New Roman" w:hAnsi="Times New Roman" w:cs="Times New Roman"/>
          <w:b/>
        </w:rPr>
        <w:t xml:space="preserve">The RFB Committee would also like to thank the following individuals for their assistance and input over the past year: </w:t>
      </w:r>
      <w:r w:rsidRPr="009B6B77">
        <w:rPr>
          <w:rFonts w:ascii="Times New Roman" w:hAnsi="Times New Roman" w:cs="Times New Roman"/>
        </w:rPr>
        <w:t>Rodney Holcomb, OSU Faculty Council Budget Committee</w:t>
      </w:r>
      <w:r w:rsidRPr="009B6B77">
        <w:rPr>
          <w:rFonts w:ascii="Times New Roman" w:hAnsi="Times New Roman" w:cs="Times New Roman"/>
          <w:b/>
        </w:rPr>
        <w:t xml:space="preserve">; </w:t>
      </w:r>
      <w:r w:rsidRPr="009B6B77">
        <w:rPr>
          <w:rFonts w:ascii="Times New Roman" w:hAnsi="Times New Roman" w:cs="Times New Roman"/>
        </w:rPr>
        <w:t>Jamie Payne, Assistant Vice-President, Chief Human Resources Officer</w:t>
      </w:r>
      <w:r w:rsidRPr="009B6B77">
        <w:rPr>
          <w:rFonts w:ascii="Times New Roman" w:hAnsi="Times New Roman" w:cs="Times New Roman"/>
          <w:b/>
        </w:rPr>
        <w:t xml:space="preserve">; </w:t>
      </w:r>
      <w:r w:rsidRPr="009B6B77">
        <w:rPr>
          <w:rFonts w:ascii="Times New Roman" w:hAnsi="Times New Roman" w:cs="Times New Roman"/>
        </w:rPr>
        <w:t>Brenda Ganders, Director, Human Resources Partner Services</w:t>
      </w:r>
      <w:r w:rsidRPr="009B6B77">
        <w:rPr>
          <w:rFonts w:ascii="Times New Roman" w:hAnsi="Times New Roman" w:cs="Times New Roman"/>
          <w:b/>
        </w:rPr>
        <w:t xml:space="preserve">; </w:t>
      </w:r>
      <w:r w:rsidRPr="009B6B77">
        <w:rPr>
          <w:rFonts w:ascii="Times New Roman" w:hAnsi="Times New Roman" w:cs="Times New Roman"/>
        </w:rPr>
        <w:t>Anne Matoy, Assistant Vice-President, Division of Administration and Finance</w:t>
      </w:r>
      <w:r w:rsidRPr="009B6B77">
        <w:rPr>
          <w:rFonts w:ascii="Times New Roman" w:hAnsi="Times New Roman" w:cs="Times New Roman"/>
          <w:b/>
        </w:rPr>
        <w:t xml:space="preserve">; </w:t>
      </w:r>
      <w:r w:rsidRPr="009B6B77">
        <w:rPr>
          <w:rFonts w:ascii="Times New Roman" w:hAnsi="Times New Roman" w:cs="Times New Roman"/>
        </w:rPr>
        <w:t>Joe Weaver, Vice-President, Division of Administration and Finance</w:t>
      </w:r>
    </w:p>
    <w:p w:rsidR="009B6B77" w:rsidRPr="009B6B77" w:rsidRDefault="009B6B77" w:rsidP="009B6B77">
      <w:pPr>
        <w:pStyle w:val="NoSpacing"/>
        <w:rPr>
          <w:rFonts w:ascii="Times New Roman" w:hAnsi="Times New Roman" w:cs="Times New Roman"/>
        </w:rPr>
      </w:pPr>
    </w:p>
    <w:p w:rsidR="009B6B77" w:rsidRPr="009B6B77" w:rsidRDefault="009B6B77" w:rsidP="009B6B77">
      <w:pPr>
        <w:pStyle w:val="NoSpacing"/>
        <w:rPr>
          <w:rFonts w:ascii="Times New Roman" w:hAnsi="Times New Roman" w:cs="Times New Roman"/>
        </w:rPr>
      </w:pPr>
      <w:r w:rsidRPr="009B6B77">
        <w:rPr>
          <w:rFonts w:ascii="Times New Roman" w:hAnsi="Times New Roman" w:cs="Times New Roman"/>
        </w:rPr>
        <w:t>During the academic year the committee discussed key issues including mandatory background screening of faculty candidates (procedure currently being developed and is expected to be implemented on/before the fall of 2013), supporting Colvin Recreation Center/</w:t>
      </w:r>
      <w:proofErr w:type="spellStart"/>
      <w:r w:rsidRPr="009B6B77">
        <w:rPr>
          <w:rFonts w:ascii="Times New Roman" w:hAnsi="Times New Roman" w:cs="Times New Roman"/>
        </w:rPr>
        <w:t>Seretean</w:t>
      </w:r>
      <w:proofErr w:type="spellEnd"/>
      <w:r w:rsidRPr="009B6B77">
        <w:rPr>
          <w:rFonts w:ascii="Times New Roman" w:hAnsi="Times New Roman" w:cs="Times New Roman"/>
        </w:rPr>
        <w:t xml:space="preserve"> Wellness Center access for members of the emeriti faculty (President Hargis and Vice-President Weaver communicated that emeriti faculty will be granted similar access to the Colvin Recreation Center/</w:t>
      </w:r>
      <w:proofErr w:type="spellStart"/>
      <w:r w:rsidRPr="009B6B77">
        <w:rPr>
          <w:rFonts w:ascii="Times New Roman" w:hAnsi="Times New Roman" w:cs="Times New Roman"/>
        </w:rPr>
        <w:t>Seretean</w:t>
      </w:r>
      <w:proofErr w:type="spellEnd"/>
      <w:r w:rsidRPr="009B6B77">
        <w:rPr>
          <w:rFonts w:ascii="Times New Roman" w:hAnsi="Times New Roman" w:cs="Times New Roman"/>
        </w:rPr>
        <w:t xml:space="preserve"> Wellness Center as that of active faculty), and promoting an incentive for faculty interested in participating in the phased retirement program (recommendation is pending).  In cooperation with the Budget Committee, the RFB committee continues to examine the feasibility of an expanded tuition waiver program for faculty spouses and/or dependents.  A survey has been developed and administered (May 2013) in an effort to gather information regarding the extent to which faculty and staff would take advantage of a tuition waiver if extended to at least one eligible dependent.  The results of the survey will be discussed next fall (2013).  </w:t>
      </w:r>
      <w:proofErr w:type="gramStart"/>
      <w:r w:rsidRPr="009B6B77">
        <w:rPr>
          <w:rFonts w:ascii="Times New Roman" w:hAnsi="Times New Roman" w:cs="Times New Roman"/>
        </w:rPr>
        <w:t>Faculty continue</w:t>
      </w:r>
      <w:proofErr w:type="gramEnd"/>
      <w:r w:rsidRPr="009B6B77">
        <w:rPr>
          <w:rFonts w:ascii="Times New Roman" w:hAnsi="Times New Roman" w:cs="Times New Roman"/>
        </w:rPr>
        <w:t xml:space="preserve"> to communicate that a tuition waiver for dependents would be an excellent recruitment and retention incentive.</w:t>
      </w:r>
    </w:p>
    <w:p w:rsidR="009B6B77" w:rsidRPr="009B6B77" w:rsidRDefault="009B6B77" w:rsidP="009B6B77">
      <w:pPr>
        <w:pStyle w:val="NoSpacing"/>
        <w:rPr>
          <w:rFonts w:ascii="Times New Roman" w:hAnsi="Times New Roman" w:cs="Times New Roman"/>
        </w:rPr>
      </w:pPr>
    </w:p>
    <w:p w:rsidR="009B6B77" w:rsidRPr="009B6B77" w:rsidRDefault="009B6B77" w:rsidP="009B6B77">
      <w:pPr>
        <w:pStyle w:val="NoSpacing"/>
        <w:rPr>
          <w:rFonts w:ascii="Times New Roman" w:hAnsi="Times New Roman" w:cs="Times New Roman"/>
        </w:rPr>
      </w:pPr>
      <w:r w:rsidRPr="009B6B77">
        <w:rPr>
          <w:rFonts w:ascii="Times New Roman" w:hAnsi="Times New Roman" w:cs="Times New Roman"/>
        </w:rPr>
        <w:t>The majority of this report will be dedicated to a discussion of the work of the OSU Retirement Investments Committee.  We extend our thanks and appreciation to the members of this committee and would like to thank both Anne Matoy and Ken Clinkenbeard for sharing their reports with the RFB committee.</w:t>
      </w:r>
    </w:p>
    <w:p w:rsidR="009B6B77" w:rsidRPr="009B6B77" w:rsidRDefault="009B6B77" w:rsidP="009B6B77">
      <w:pPr>
        <w:pStyle w:val="NoSpacing"/>
        <w:rPr>
          <w:rFonts w:ascii="Times New Roman" w:hAnsi="Times New Roman" w:cs="Times New Roman"/>
        </w:rPr>
      </w:pPr>
    </w:p>
    <w:p w:rsidR="006879AC" w:rsidRDefault="006879AC" w:rsidP="009B6B77">
      <w:pPr>
        <w:pStyle w:val="NoSpacing"/>
        <w:rPr>
          <w:rFonts w:ascii="Times New Roman" w:hAnsi="Times New Roman" w:cs="Times New Roman"/>
          <w:b/>
        </w:rPr>
      </w:pPr>
    </w:p>
    <w:p w:rsidR="006879AC" w:rsidRDefault="006879AC" w:rsidP="009B6B77">
      <w:pPr>
        <w:pStyle w:val="NoSpacing"/>
        <w:rPr>
          <w:rFonts w:ascii="Times New Roman" w:hAnsi="Times New Roman" w:cs="Times New Roman"/>
          <w:b/>
        </w:rPr>
      </w:pPr>
    </w:p>
    <w:p w:rsidR="006879AC" w:rsidRDefault="006879AC" w:rsidP="009B6B77">
      <w:pPr>
        <w:pStyle w:val="NoSpacing"/>
        <w:rPr>
          <w:rFonts w:ascii="Times New Roman" w:hAnsi="Times New Roman" w:cs="Times New Roman"/>
          <w:b/>
        </w:rPr>
      </w:pPr>
    </w:p>
    <w:p w:rsidR="009B6B77" w:rsidRPr="009B6B77" w:rsidRDefault="009B6B77" w:rsidP="009B6B77">
      <w:pPr>
        <w:pStyle w:val="NoSpacing"/>
        <w:rPr>
          <w:rFonts w:ascii="Times New Roman" w:hAnsi="Times New Roman" w:cs="Times New Roman"/>
          <w:b/>
        </w:rPr>
      </w:pPr>
      <w:r w:rsidRPr="009B6B77">
        <w:rPr>
          <w:rFonts w:ascii="Times New Roman" w:hAnsi="Times New Roman" w:cs="Times New Roman"/>
          <w:b/>
        </w:rPr>
        <w:lastRenderedPageBreak/>
        <w:t>OSU/A&amp;M Retirement Update (May 2013)</w:t>
      </w:r>
    </w:p>
    <w:p w:rsidR="006879AC" w:rsidRDefault="006879AC" w:rsidP="009B6B77"/>
    <w:p w:rsidR="009B6B77" w:rsidRPr="009B6B77" w:rsidRDefault="009B6B77" w:rsidP="009B6B77">
      <w:r w:rsidRPr="009B6B77">
        <w:t>Last spring, Vice President Joe Weaver appointed a Retirement Investments Committee to ensure that OSU/A&amp;M is offering retirement investments that are beneficial to employees and meet employer fiduciary responsibilities.  The committee is composed of faculty, staff, emeriti, and administrators. Because of the complexity of such reviews, use of a consultant with experience with retirement systems of large employers and universities was thought advisable.</w:t>
      </w:r>
    </w:p>
    <w:p w:rsidR="009B6B77" w:rsidRPr="009B6B77" w:rsidRDefault="009B6B77" w:rsidP="009B6B77"/>
    <w:p w:rsidR="009B6B77" w:rsidRPr="009B6B77" w:rsidRDefault="009B6B77" w:rsidP="009B6B77">
      <w:r w:rsidRPr="009B6B77">
        <w:t xml:space="preserve">Working with Purchasing, the Retirement Investments Committee selected </w:t>
      </w:r>
      <w:proofErr w:type="spellStart"/>
      <w:r w:rsidRPr="009B6B77">
        <w:t>Cammack</w:t>
      </w:r>
      <w:proofErr w:type="spellEnd"/>
      <w:r w:rsidRPr="009B6B77">
        <w:t xml:space="preserve"> </w:t>
      </w:r>
      <w:proofErr w:type="spellStart"/>
      <w:r w:rsidRPr="009B6B77">
        <w:t>LaRhette</w:t>
      </w:r>
      <w:proofErr w:type="spellEnd"/>
      <w:r w:rsidRPr="009B6B77">
        <w:t xml:space="preserve"> Consulting to assist in reviewing retirement investment offerings.  </w:t>
      </w:r>
      <w:proofErr w:type="spellStart"/>
      <w:r w:rsidRPr="009B6B77">
        <w:t>Cammack’s</w:t>
      </w:r>
      <w:proofErr w:type="spellEnd"/>
      <w:r w:rsidRPr="009B6B77">
        <w:t xml:space="preserve"> review indicated:</w:t>
      </w:r>
    </w:p>
    <w:p w:rsidR="009B6B77" w:rsidRPr="009B6B77" w:rsidRDefault="009B6B77" w:rsidP="009B6B77">
      <w:pPr>
        <w:pStyle w:val="ListParagraph"/>
        <w:numPr>
          <w:ilvl w:val="0"/>
          <w:numId w:val="6"/>
        </w:numPr>
      </w:pPr>
      <w:r w:rsidRPr="009B6B77">
        <w:t xml:space="preserve">97% of OSU/A&amp;M retirement funds are with TIAA-CREF with the remaining 3% shared by nine additional vendors with a large number of investment options.  </w:t>
      </w:r>
    </w:p>
    <w:p w:rsidR="009B6B77" w:rsidRPr="009B6B77" w:rsidRDefault="009B6B77" w:rsidP="009B6B77">
      <w:pPr>
        <w:pStyle w:val="ListParagraph"/>
        <w:numPr>
          <w:ilvl w:val="0"/>
          <w:numId w:val="6"/>
        </w:numPr>
      </w:pPr>
      <w:r w:rsidRPr="009B6B77">
        <w:t xml:space="preserve">Some of the vendors lacked adequate investment options, thus, limiting a participant’s ability to build a diversified portfolio. </w:t>
      </w:r>
    </w:p>
    <w:p w:rsidR="009B6B77" w:rsidRPr="009B6B77" w:rsidRDefault="009B6B77" w:rsidP="009B6B77">
      <w:pPr>
        <w:pStyle w:val="ListParagraph"/>
        <w:numPr>
          <w:ilvl w:val="0"/>
          <w:numId w:val="6"/>
        </w:numPr>
      </w:pPr>
      <w:r w:rsidRPr="009B6B77">
        <w:t>TIAA-CREF has the lowest average investment expense; some of the other vendors were 4 to 5 times more costly.</w:t>
      </w:r>
    </w:p>
    <w:p w:rsidR="009B6B77" w:rsidRPr="009B6B77" w:rsidRDefault="009B6B77" w:rsidP="009B6B77">
      <w:pPr>
        <w:pStyle w:val="ListParagraph"/>
        <w:numPr>
          <w:ilvl w:val="0"/>
          <w:numId w:val="6"/>
        </w:numPr>
      </w:pPr>
      <w:r w:rsidRPr="009B6B77">
        <w:t>Nearly all of the investments offered could be provided on a single platform at less expense without limiting investment opportunities from multiple vendors.</w:t>
      </w:r>
    </w:p>
    <w:p w:rsidR="009B6B77" w:rsidRPr="009B6B77" w:rsidRDefault="009B6B77" w:rsidP="009B6B77">
      <w:pPr>
        <w:pStyle w:val="ListParagraph"/>
        <w:numPr>
          <w:ilvl w:val="0"/>
          <w:numId w:val="6"/>
        </w:numPr>
      </w:pPr>
      <w:r w:rsidRPr="009B6B77">
        <w:t>Several vendors lacked uniform administration of plan provisions (loans, withdrawals, etc.) and recordkeeping which could potentially violate federal regulations.</w:t>
      </w:r>
    </w:p>
    <w:p w:rsidR="009B6B77" w:rsidRPr="009B6B77" w:rsidRDefault="009B6B77" w:rsidP="009B6B77">
      <w:r w:rsidRPr="009B6B77">
        <w:t xml:space="preserve">Based on </w:t>
      </w:r>
      <w:proofErr w:type="spellStart"/>
      <w:r w:rsidRPr="009B6B77">
        <w:t>Cammack’s</w:t>
      </w:r>
      <w:proofErr w:type="spellEnd"/>
      <w:r w:rsidRPr="009B6B77">
        <w:t xml:space="preserve"> initial assessment, the Committee has made the following observations and recommendations for further actions.</w:t>
      </w:r>
    </w:p>
    <w:p w:rsidR="009B6B77" w:rsidRPr="009B6B77" w:rsidRDefault="009B6B77" w:rsidP="009B6B77">
      <w:pPr>
        <w:pStyle w:val="ListParagraph"/>
        <w:ind w:left="0"/>
      </w:pPr>
    </w:p>
    <w:p w:rsidR="009B6B77" w:rsidRPr="009B6B77" w:rsidRDefault="009B6B77" w:rsidP="009B6B77">
      <w:r w:rsidRPr="009B6B77">
        <w:t>SINGLE PROVIDER -- By using a single vendor, certain advantages can be obtained while retaining a wide array of investment options for employees and maintaining individual financial planning through a consultant of choice.  A single vendor should be able to reduce costs, thus providing participants with opportunities for greater returns on investments.  Participants would also have investment information from a single vendor. A single vendor also reduces chances of vendor mistakes or mismanagement, which could result in IRS/DOL penalties to individual employees and/or the institutions.  Administrative expense would be reduced with contributions sent to a single provider.  Since most vendors are able to offer multiple investment funds (including those from other vendors), the selection of a single vendor does not necessarily limit the investment options.  The Committee recommends reducing administrative recordkeeping functions from ten to one vendor, emphasizing continued access to individual retirement options, offered by a variety of vendors for which the single provider would distribute contributions and maintain records.</w:t>
      </w:r>
    </w:p>
    <w:p w:rsidR="009B6B77" w:rsidRPr="009B6B77" w:rsidRDefault="009B6B77" w:rsidP="009B6B77"/>
    <w:p w:rsidR="009B6B77" w:rsidRPr="009B6B77" w:rsidRDefault="009B6B77" w:rsidP="009B6B77">
      <w:pPr>
        <w:pStyle w:val="ListParagraph"/>
        <w:ind w:left="0"/>
      </w:pPr>
      <w:r w:rsidRPr="009B6B77">
        <w:t xml:space="preserve">NEGOTIATION OF REDUCTION IN COSTS – With TIAA-CREF having 97% of investments and the lowest investment expense, </w:t>
      </w:r>
      <w:proofErr w:type="spellStart"/>
      <w:r w:rsidRPr="009B6B77">
        <w:t>Cammack</w:t>
      </w:r>
      <w:proofErr w:type="spellEnd"/>
      <w:r w:rsidRPr="009B6B77">
        <w:t xml:space="preserve"> indicated that they could negotiate with TIAA-CREF before considering the issuance of a Request for Proposals.  The Committee requested more information regarding the best-in-class services that would be included as part of the negotiations to ensure participants have the same or even better services.</w:t>
      </w:r>
    </w:p>
    <w:p w:rsidR="009B6B77" w:rsidRPr="009B6B77" w:rsidRDefault="009B6B77" w:rsidP="009B6B77"/>
    <w:p w:rsidR="006879AC" w:rsidRDefault="009B6B77" w:rsidP="009B6B77">
      <w:pPr>
        <w:pStyle w:val="ListParagraph"/>
        <w:ind w:left="0"/>
      </w:pPr>
      <w:r w:rsidRPr="009B6B77">
        <w:t xml:space="preserve">UPDATING INVESTMENT POLICY -- The Investment Policy Statement (IPS) developed in 2006/7 is in need of revision to include investment choices for the OSU 401(a) paid plans and the OSU/A&amp;M 403(b) and 457(b) plans.  The IPS establishes a framework for a best-in-class array of investment offerings (for example, life-cycle funds, diverse selection in various investment classes, brokerage option in which participants have almost an unlimited choice of no-load funds available).  The IPS does not specify individual investments which can be from multiple vendors, but establishes a framework for </w:t>
      </w:r>
    </w:p>
    <w:p w:rsidR="006879AC" w:rsidRDefault="006879AC" w:rsidP="009B6B77">
      <w:pPr>
        <w:pStyle w:val="ListParagraph"/>
        <w:ind w:left="0"/>
      </w:pPr>
    </w:p>
    <w:p w:rsidR="009B6B77" w:rsidRPr="009B6B77" w:rsidRDefault="009B6B77" w:rsidP="009B6B77">
      <w:pPr>
        <w:pStyle w:val="ListParagraph"/>
        <w:ind w:left="0"/>
      </w:pPr>
      <w:proofErr w:type="gramStart"/>
      <w:r w:rsidRPr="009B6B77">
        <w:lastRenderedPageBreak/>
        <w:t>selection</w:t>
      </w:r>
      <w:proofErr w:type="gramEnd"/>
      <w:r w:rsidRPr="009B6B77">
        <w:t xml:space="preserve"> and on-going monitoring of individual investments.  The Committee recommends a subcommittee revise the current the Investment Policy Statement for future consideration by the entire Committee. </w:t>
      </w:r>
    </w:p>
    <w:p w:rsidR="009B6B77" w:rsidRPr="009B6B77" w:rsidRDefault="009B6B77" w:rsidP="009B6B77"/>
    <w:p w:rsidR="009B6B77" w:rsidRPr="009B6B77" w:rsidRDefault="009B6B77" w:rsidP="009B6B77">
      <w:pPr>
        <w:pStyle w:val="ListParagraph"/>
        <w:ind w:left="0"/>
      </w:pPr>
      <w:r w:rsidRPr="009B6B77">
        <w:t xml:space="preserve">While OSU has, through TIAA-CREF, offered a brokerage option, it has very low participation.  </w:t>
      </w:r>
      <w:proofErr w:type="spellStart"/>
      <w:r w:rsidRPr="009B6B77">
        <w:t>Cammack</w:t>
      </w:r>
      <w:proofErr w:type="spellEnd"/>
      <w:r w:rsidRPr="009B6B77">
        <w:t xml:space="preserve"> indicated that the brokerage option is a good possibility for those participants who might change investment options.  The annual cost of the brokerage option is $60, which the Committee recommends be eliminated.</w:t>
      </w:r>
    </w:p>
    <w:p w:rsidR="009B6B77" w:rsidRPr="009B6B77" w:rsidRDefault="009B6B77" w:rsidP="009B6B77"/>
    <w:p w:rsidR="007B518E" w:rsidRDefault="009B6B77" w:rsidP="006879AC">
      <w:r w:rsidRPr="009B6B77">
        <w:t xml:space="preserve">As the Committee moves forward in recommending changes to provide OSU/A&amp;M employees with best-in-class retirement offerings, the Committee wants communication and input from the campus communities.  More information will be available in the fall after the revised Investment Policy Statement is drafted and </w:t>
      </w:r>
      <w:proofErr w:type="spellStart"/>
      <w:r w:rsidRPr="009B6B77">
        <w:t>Cammack</w:t>
      </w:r>
      <w:proofErr w:type="spellEnd"/>
      <w:r w:rsidRPr="009B6B77">
        <w:t xml:space="preserve"> has begun negotiations with TIAA-CREF.  </w:t>
      </w:r>
    </w:p>
    <w:p w:rsidR="007B518E" w:rsidRDefault="007B518E" w:rsidP="009B6B77">
      <w:pPr>
        <w:pStyle w:val="NoSpacing"/>
        <w:rPr>
          <w:rFonts w:ascii="Times New Roman" w:hAnsi="Times New Roman" w:cs="Times New Roman"/>
        </w:rPr>
      </w:pPr>
    </w:p>
    <w:p w:rsidR="009B6B77" w:rsidRPr="009B6B77" w:rsidRDefault="009B6B77" w:rsidP="009B6B77">
      <w:pPr>
        <w:pStyle w:val="NoSpacing"/>
        <w:rPr>
          <w:rFonts w:ascii="Times New Roman" w:hAnsi="Times New Roman" w:cs="Times New Roman"/>
        </w:rPr>
      </w:pPr>
      <w:r w:rsidRPr="009B6B77">
        <w:rPr>
          <w:rFonts w:ascii="Times New Roman" w:hAnsi="Times New Roman" w:cs="Times New Roman"/>
        </w:rPr>
        <w:t>Respectfully Submitted,</w:t>
      </w:r>
    </w:p>
    <w:p w:rsidR="009B6B77" w:rsidRPr="009B6B77" w:rsidRDefault="009B6B77" w:rsidP="009B6B77">
      <w:pPr>
        <w:pStyle w:val="NoSpacing"/>
        <w:rPr>
          <w:rFonts w:ascii="Times New Roman" w:hAnsi="Times New Roman" w:cs="Times New Roman"/>
        </w:rPr>
      </w:pPr>
      <w:r w:rsidRPr="009B6B77">
        <w:rPr>
          <w:rFonts w:ascii="Times New Roman" w:hAnsi="Times New Roman" w:cs="Times New Roman"/>
          <w:noProof/>
          <w:lang w:eastAsia="en-US"/>
        </w:rPr>
        <w:drawing>
          <wp:inline distT="0" distB="0" distL="0" distR="0" wp14:anchorId="1939F377" wp14:editId="5F3DEC07">
            <wp:extent cx="1143000" cy="42837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ke Electronic Signa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3659" cy="428625"/>
                    </a:xfrm>
                    <a:prstGeom prst="rect">
                      <a:avLst/>
                    </a:prstGeom>
                  </pic:spPr>
                </pic:pic>
              </a:graphicData>
            </a:graphic>
          </wp:inline>
        </w:drawing>
      </w:r>
    </w:p>
    <w:p w:rsidR="009B6B77" w:rsidRPr="009B6B77" w:rsidRDefault="009B6B77" w:rsidP="009B6B77">
      <w:pPr>
        <w:pStyle w:val="NoSpacing"/>
        <w:rPr>
          <w:rFonts w:ascii="Times New Roman" w:hAnsi="Times New Roman" w:cs="Times New Roman"/>
        </w:rPr>
      </w:pPr>
      <w:r w:rsidRPr="009B6B77">
        <w:rPr>
          <w:rFonts w:ascii="Times New Roman" w:hAnsi="Times New Roman" w:cs="Times New Roman"/>
        </w:rPr>
        <w:t>Stephen L. Clarke, Ph.D.</w:t>
      </w:r>
    </w:p>
    <w:p w:rsidR="009B6B77" w:rsidRPr="009B6B77" w:rsidRDefault="009B6B77" w:rsidP="009B6B77">
      <w:pPr>
        <w:pStyle w:val="NoSpacing"/>
        <w:rPr>
          <w:rFonts w:ascii="Times New Roman" w:hAnsi="Times New Roman" w:cs="Times New Roman"/>
        </w:rPr>
      </w:pPr>
      <w:r w:rsidRPr="009B6B77">
        <w:rPr>
          <w:rFonts w:ascii="Times New Roman" w:hAnsi="Times New Roman" w:cs="Times New Roman"/>
        </w:rPr>
        <w:t>Associate Professor</w:t>
      </w:r>
    </w:p>
    <w:p w:rsidR="009B6B77" w:rsidRPr="009B6B77" w:rsidRDefault="009B6B77" w:rsidP="009B6B77">
      <w:pPr>
        <w:pStyle w:val="NoSpacing"/>
        <w:rPr>
          <w:rFonts w:ascii="Times New Roman" w:hAnsi="Times New Roman" w:cs="Times New Roman"/>
        </w:rPr>
      </w:pPr>
      <w:r w:rsidRPr="009B6B77">
        <w:rPr>
          <w:rFonts w:ascii="Times New Roman" w:hAnsi="Times New Roman" w:cs="Times New Roman"/>
        </w:rPr>
        <w:t>Department of Nutritional Sciences</w:t>
      </w:r>
    </w:p>
    <w:p w:rsidR="001E3623" w:rsidRPr="006A5867" w:rsidRDefault="001E3623" w:rsidP="009773E8">
      <w:pPr>
        <w:tabs>
          <w:tab w:val="left" w:pos="360"/>
          <w:tab w:val="left" w:pos="965"/>
          <w:tab w:val="left" w:pos="1325"/>
        </w:tabs>
        <w:spacing w:before="120" w:line="276" w:lineRule="auto"/>
      </w:pPr>
    </w:p>
    <w:p w:rsidR="00955ED1" w:rsidRPr="007F70FA" w:rsidRDefault="00681AEF" w:rsidP="008C0290">
      <w:pPr>
        <w:numPr>
          <w:ilvl w:val="0"/>
          <w:numId w:val="2"/>
        </w:numPr>
        <w:tabs>
          <w:tab w:val="left" w:pos="360"/>
          <w:tab w:val="left" w:pos="960"/>
          <w:tab w:val="left" w:pos="1320"/>
        </w:tabs>
        <w:spacing w:before="120"/>
        <w:rPr>
          <w:b/>
        </w:rPr>
      </w:pPr>
      <w:r w:rsidRPr="007F70FA">
        <w:rPr>
          <w:b/>
        </w:rPr>
        <w:t xml:space="preserve">Rules </w:t>
      </w:r>
      <w:r w:rsidR="008C0290" w:rsidRPr="007F70FA">
        <w:rPr>
          <w:b/>
        </w:rPr>
        <w:t xml:space="preserve">and Procedures:  </w:t>
      </w:r>
      <w:r w:rsidR="00652388" w:rsidRPr="007F70FA">
        <w:rPr>
          <w:b/>
        </w:rPr>
        <w:t>Kemit Grafton</w:t>
      </w:r>
      <w:r w:rsidRPr="007F70FA">
        <w:rPr>
          <w:b/>
        </w:rPr>
        <w:t xml:space="preserve"> </w:t>
      </w:r>
      <w:r w:rsidR="00363CBD" w:rsidRPr="007F70FA">
        <w:rPr>
          <w:b/>
        </w:rPr>
        <w:t>–</w:t>
      </w:r>
      <w:r w:rsidRPr="007F70FA">
        <w:rPr>
          <w:b/>
        </w:rPr>
        <w:t xml:space="preserve"> </w:t>
      </w:r>
      <w:r w:rsidR="006A5867" w:rsidRPr="007F70FA">
        <w:rPr>
          <w:b/>
        </w:rPr>
        <w:t>Update/Year End Report</w:t>
      </w:r>
    </w:p>
    <w:p w:rsidR="006A5867" w:rsidRDefault="008C0290" w:rsidP="006A5867">
      <w:r>
        <w:tab/>
      </w:r>
    </w:p>
    <w:p w:rsidR="006A5867" w:rsidRDefault="006A5867" w:rsidP="007F4450">
      <w:pPr>
        <w:jc w:val="center"/>
      </w:pPr>
      <w:r>
        <w:t>Faculty Council 2012-2013 Rules and Procedures Committee Activities</w:t>
      </w:r>
    </w:p>
    <w:p w:rsidR="006A5867" w:rsidRDefault="006A5867" w:rsidP="006A5867"/>
    <w:p w:rsidR="006A5867" w:rsidRDefault="006A5867" w:rsidP="006A5867">
      <w:r>
        <w:t xml:space="preserve">This academic year the Rules and Procedures Committee advised </w:t>
      </w:r>
      <w:r w:rsidR="006879AC">
        <w:t xml:space="preserve">the Faculty Council on several </w:t>
      </w:r>
      <w:r>
        <w:t xml:space="preserve">questions concerning the By-Laws of the Faculty Council. It </w:t>
      </w:r>
      <w:r w:rsidR="006879AC">
        <w:t xml:space="preserve">also considered and prepared a </w:t>
      </w:r>
      <w:r>
        <w:t>recommendation for an amendment to the Bylaws of the Fac</w:t>
      </w:r>
      <w:r w:rsidR="006879AC">
        <w:t xml:space="preserve">ulty Council. In addition, the </w:t>
      </w:r>
      <w:r>
        <w:t>committee supervised the faculty elections for new officers an</w:t>
      </w:r>
      <w:r w:rsidR="006879AC">
        <w:t xml:space="preserve">d councilors for the 2013-2014 </w:t>
      </w:r>
      <w:r>
        <w:t xml:space="preserve">Faculty Council. </w:t>
      </w:r>
    </w:p>
    <w:p w:rsidR="006A5867" w:rsidRDefault="006A5867" w:rsidP="006A5867"/>
    <w:p w:rsidR="006A5867" w:rsidRDefault="006A5867" w:rsidP="006A5867">
      <w:r>
        <w:t>The Committee recommended that the bylaws of the Faculty Coun</w:t>
      </w:r>
      <w:r w:rsidR="006879AC">
        <w:t xml:space="preserve">cil be amended to create a new </w:t>
      </w:r>
      <w:r>
        <w:t xml:space="preserve">Faculty Council Committee for Diversity. Diversity had been a topic of discussion for a while at </w:t>
      </w:r>
      <w:r>
        <w:tab/>
        <w:t>the University and there is new Diversity taskforce being forme</w:t>
      </w:r>
      <w:r w:rsidR="006879AC">
        <w:t xml:space="preserve">d to address these topics. The </w:t>
      </w:r>
      <w:r>
        <w:t>Rules and Procedures committee felt that if the university is looking a</w:t>
      </w:r>
      <w:r w:rsidR="006879AC">
        <w:t xml:space="preserve">t this issue then the Faculty </w:t>
      </w:r>
      <w:r>
        <w:t xml:space="preserve">Council should have a standing committee to handle issues that may come up. The </w:t>
      </w:r>
      <w:r>
        <w:tab/>
        <w:t>recommendation was made at the March 12, 2013 Faculty Cou</w:t>
      </w:r>
      <w:r w:rsidR="006879AC">
        <w:t xml:space="preserve">ncil meeting and passed by the </w:t>
      </w:r>
      <w:r>
        <w:t xml:space="preserve">council. The bylaw change will go into effect in the 2013-2014 academic </w:t>
      </w:r>
      <w:proofErr w:type="gramStart"/>
      <w:r>
        <w:t>year</w:t>
      </w:r>
      <w:proofErr w:type="gramEnd"/>
      <w:r>
        <w:t xml:space="preserve">. </w:t>
      </w:r>
    </w:p>
    <w:p w:rsidR="006A5867" w:rsidRDefault="006A5867" w:rsidP="006A5867"/>
    <w:p w:rsidR="006A5867" w:rsidRDefault="006A5867" w:rsidP="006A5867">
      <w:r>
        <w:t>Members,</w:t>
      </w:r>
    </w:p>
    <w:p w:rsidR="006A5867" w:rsidRDefault="006A5867" w:rsidP="006A5867">
      <w:r>
        <w:t>Dr. Kemit Grafton, Chair</w:t>
      </w:r>
    </w:p>
    <w:p w:rsidR="006A5867" w:rsidRDefault="006A5867" w:rsidP="006A5867">
      <w:r>
        <w:t xml:space="preserve">Dr. Udaya </w:t>
      </w:r>
      <w:proofErr w:type="spellStart"/>
      <w:r>
        <w:t>DeSilva</w:t>
      </w:r>
      <w:proofErr w:type="spellEnd"/>
    </w:p>
    <w:p w:rsidR="006A5867" w:rsidRDefault="006A5867" w:rsidP="006A5867">
      <w:r>
        <w:t>Dr. Melanie Page</w:t>
      </w:r>
    </w:p>
    <w:p w:rsidR="006A5867" w:rsidRDefault="006A5867" w:rsidP="006A5867">
      <w:r>
        <w:t>Dr. Bob Miller</w:t>
      </w:r>
    </w:p>
    <w:p w:rsidR="008C0290" w:rsidRDefault="008C0290" w:rsidP="006A5867">
      <w:pPr>
        <w:tabs>
          <w:tab w:val="left" w:pos="360"/>
          <w:tab w:val="left" w:pos="960"/>
          <w:tab w:val="left" w:pos="1320"/>
        </w:tabs>
        <w:spacing w:before="120" w:line="276" w:lineRule="auto"/>
        <w:ind w:left="960"/>
      </w:pPr>
    </w:p>
    <w:p w:rsidR="006879AC" w:rsidRDefault="006879AC" w:rsidP="006A5867">
      <w:pPr>
        <w:tabs>
          <w:tab w:val="left" w:pos="360"/>
          <w:tab w:val="left" w:pos="960"/>
          <w:tab w:val="left" w:pos="1320"/>
        </w:tabs>
        <w:spacing w:before="120" w:line="276" w:lineRule="auto"/>
        <w:ind w:left="960"/>
      </w:pPr>
    </w:p>
    <w:p w:rsidR="006879AC" w:rsidRDefault="006879AC" w:rsidP="006A5867">
      <w:pPr>
        <w:tabs>
          <w:tab w:val="left" w:pos="360"/>
          <w:tab w:val="left" w:pos="960"/>
          <w:tab w:val="left" w:pos="1320"/>
        </w:tabs>
        <w:spacing w:before="120" w:line="276" w:lineRule="auto"/>
        <w:ind w:left="960"/>
      </w:pPr>
    </w:p>
    <w:p w:rsidR="006879AC" w:rsidRPr="006A5867" w:rsidRDefault="006879AC" w:rsidP="006A5867">
      <w:pPr>
        <w:tabs>
          <w:tab w:val="left" w:pos="360"/>
          <w:tab w:val="left" w:pos="960"/>
          <w:tab w:val="left" w:pos="1320"/>
        </w:tabs>
        <w:spacing w:before="120" w:line="276" w:lineRule="auto"/>
        <w:ind w:left="960"/>
      </w:pPr>
    </w:p>
    <w:p w:rsidR="001B2EB6" w:rsidRDefault="00681AEF" w:rsidP="001D5B79">
      <w:pPr>
        <w:pStyle w:val="EnvelopeReturn"/>
        <w:tabs>
          <w:tab w:val="left" w:pos="360"/>
          <w:tab w:val="left" w:pos="965"/>
          <w:tab w:val="left" w:pos="1325"/>
        </w:tabs>
        <w:spacing w:before="120"/>
      </w:pPr>
      <w:r>
        <w:rPr>
          <w:rFonts w:cs="Times New Roman"/>
          <w:szCs w:val="24"/>
        </w:rPr>
        <w:lastRenderedPageBreak/>
        <w:tab/>
      </w:r>
      <w:r>
        <w:rPr>
          <w:rFonts w:cs="Times New Roman"/>
          <w:szCs w:val="24"/>
        </w:rPr>
        <w:tab/>
      </w:r>
      <w:r w:rsidR="001D5B79">
        <w:rPr>
          <w:rFonts w:cs="Times New Roman"/>
          <w:szCs w:val="24"/>
        </w:rPr>
        <w:t>j.</w:t>
      </w:r>
      <w:r w:rsidR="001D5B79">
        <w:rPr>
          <w:rFonts w:cs="Times New Roman"/>
          <w:szCs w:val="24"/>
        </w:rPr>
        <w:tab/>
      </w:r>
      <w:r w:rsidR="001D5B79" w:rsidRPr="007F70FA">
        <w:rPr>
          <w:rFonts w:cs="Times New Roman"/>
          <w:b/>
          <w:szCs w:val="24"/>
        </w:rPr>
        <w:t xml:space="preserve">Student Affairs and Learning Resources:  </w:t>
      </w:r>
      <w:r w:rsidR="00AA4258" w:rsidRPr="007F70FA">
        <w:rPr>
          <w:rFonts w:cs="Times New Roman"/>
          <w:b/>
          <w:szCs w:val="24"/>
        </w:rPr>
        <w:t>Bob Miller</w:t>
      </w:r>
      <w:r w:rsidR="001D5B79" w:rsidRPr="007F70FA">
        <w:rPr>
          <w:rFonts w:cs="Times New Roman"/>
          <w:b/>
          <w:szCs w:val="24"/>
        </w:rPr>
        <w:t xml:space="preserve"> – </w:t>
      </w:r>
      <w:r w:rsidR="006A5867" w:rsidRPr="007F70FA">
        <w:rPr>
          <w:rFonts w:cs="Times New Roman"/>
          <w:b/>
          <w:szCs w:val="24"/>
        </w:rPr>
        <w:t>Update/Year End Report</w:t>
      </w:r>
    </w:p>
    <w:p w:rsidR="006879AC" w:rsidRDefault="001B2EB6" w:rsidP="006A5867">
      <w:pPr>
        <w:pStyle w:val="EnvelopeReturn"/>
        <w:tabs>
          <w:tab w:val="left" w:pos="360"/>
          <w:tab w:val="left" w:pos="965"/>
          <w:tab w:val="left" w:pos="1325"/>
        </w:tabs>
        <w:spacing w:before="120" w:line="276" w:lineRule="auto"/>
      </w:pPr>
      <w:r>
        <w:tab/>
      </w:r>
      <w:r>
        <w:tab/>
      </w:r>
      <w:r>
        <w:tab/>
      </w:r>
    </w:p>
    <w:p w:rsidR="001B2EB6" w:rsidRDefault="007F4450" w:rsidP="007F4450">
      <w:pPr>
        <w:pStyle w:val="EnvelopeReturn"/>
        <w:tabs>
          <w:tab w:val="left" w:pos="360"/>
          <w:tab w:val="left" w:pos="965"/>
          <w:tab w:val="left" w:pos="1325"/>
        </w:tabs>
        <w:spacing w:before="120" w:line="276" w:lineRule="auto"/>
        <w:jc w:val="center"/>
      </w:pPr>
      <w:r>
        <w:tab/>
      </w:r>
      <w:r>
        <w:tab/>
      </w:r>
      <w:r>
        <w:tab/>
      </w:r>
      <w:r>
        <w:tab/>
      </w:r>
      <w:r w:rsidR="006A5867" w:rsidRPr="006A5867">
        <w:t xml:space="preserve">Recommendation: </w:t>
      </w:r>
      <w:r w:rsidR="006A5867">
        <w:t>13-05-01-SALR: Revision to Atte</w:t>
      </w:r>
      <w:r>
        <w:t xml:space="preserve">ndance Policy Concerning </w:t>
      </w:r>
      <w:r>
        <w:tab/>
      </w:r>
      <w:r>
        <w:tab/>
      </w:r>
      <w:r>
        <w:tab/>
      </w:r>
      <w:r w:rsidR="006A5867">
        <w:t>Accommodation for University-Sponsored Absences*</w:t>
      </w:r>
    </w:p>
    <w:p w:rsidR="006A5867" w:rsidRDefault="006879AC" w:rsidP="006879AC">
      <w:pPr>
        <w:pStyle w:val="EnvelopeReturn"/>
        <w:tabs>
          <w:tab w:val="left" w:pos="360"/>
          <w:tab w:val="left" w:pos="965"/>
          <w:tab w:val="left" w:pos="1325"/>
        </w:tabs>
        <w:spacing w:before="120" w:line="276" w:lineRule="auto"/>
        <w:jc w:val="center"/>
      </w:pPr>
      <w:r>
        <w:t>**********</w:t>
      </w:r>
    </w:p>
    <w:p w:rsidR="006879AC" w:rsidRDefault="006879AC" w:rsidP="006A5867">
      <w:pPr>
        <w:pStyle w:val="EnvelopeReturn"/>
        <w:tabs>
          <w:tab w:val="left" w:pos="360"/>
          <w:tab w:val="left" w:pos="965"/>
          <w:tab w:val="left" w:pos="1325"/>
        </w:tabs>
        <w:spacing w:before="120" w:line="276" w:lineRule="auto"/>
      </w:pPr>
    </w:p>
    <w:p w:rsidR="006A5867" w:rsidRDefault="006A5867" w:rsidP="006A5867">
      <w:pPr>
        <w:jc w:val="center"/>
      </w:pPr>
      <w:r>
        <w:t>Annual Report</w:t>
      </w:r>
    </w:p>
    <w:p w:rsidR="006A5867" w:rsidRDefault="006A5867" w:rsidP="006A5867">
      <w:pPr>
        <w:jc w:val="center"/>
      </w:pPr>
      <w:r>
        <w:t>Student Affairs and Learning Resources Committee</w:t>
      </w:r>
    </w:p>
    <w:p w:rsidR="006A5867" w:rsidRDefault="006A5867" w:rsidP="006A5867">
      <w:pPr>
        <w:jc w:val="center"/>
      </w:pPr>
      <w:r>
        <w:t>Academic Year 2012-2013</w:t>
      </w:r>
    </w:p>
    <w:p w:rsidR="006A5867" w:rsidRDefault="006A5867" w:rsidP="006A5867">
      <w:pPr>
        <w:jc w:val="center"/>
      </w:pPr>
      <w:r>
        <w:t>Robert V. Miller, Chair</w:t>
      </w:r>
    </w:p>
    <w:p w:rsidR="006A5867" w:rsidRDefault="006A5867" w:rsidP="006A5867">
      <w:pPr>
        <w:tabs>
          <w:tab w:val="left" w:pos="1032"/>
        </w:tabs>
        <w:jc w:val="center"/>
      </w:pPr>
    </w:p>
    <w:p w:rsidR="006A5867" w:rsidRDefault="006A5867" w:rsidP="006A5867">
      <w:r>
        <w:t xml:space="preserve">First I would like to thank the members of the committee for their active participation and diligence.  The members of the committee for Academic Year 2012-2013 were Reed Holyoak, Laura Barnes, Barney Luttbeg, Teri Stamper, Pat Jordan, Lynne Simpson-Scott, Kay Murphy, and Rachel </w:t>
      </w:r>
      <w:proofErr w:type="spellStart"/>
      <w:r>
        <w:t>Elke</w:t>
      </w:r>
      <w:proofErr w:type="spellEnd"/>
      <w:r>
        <w:t xml:space="preserve">. </w:t>
      </w:r>
    </w:p>
    <w:p w:rsidR="006A5867" w:rsidRDefault="006A5867" w:rsidP="006A5867">
      <w:r>
        <w:t xml:space="preserve">The committee tackled three activities for the years.  We evaluated reports from two Taskforces and amended the attendance policy with regard to accommodation for university-sponsored activities.  </w:t>
      </w:r>
    </w:p>
    <w:p w:rsidR="006A5867" w:rsidRDefault="006A5867" w:rsidP="006A5867">
      <w:r>
        <w:t xml:space="preserve">I.  The Taskforce on Test Optional Admission of Undergraduates was thoroughly discussed. </w:t>
      </w:r>
      <w:r w:rsidRPr="00D500AA">
        <w:t xml:space="preserve">This is not a new option for admission to OSU as it is currently open to students who do not meet the first three methods as an alternative method of obtaining entrance to the university.  However, even though this method does not utilize standardized test scores in any fashion, the OSRHE policy requires that these </w:t>
      </w:r>
      <w:proofErr w:type="gramStart"/>
      <w:r w:rsidRPr="00D500AA">
        <w:t>test</w:t>
      </w:r>
      <w:proofErr w:type="gramEnd"/>
      <w:r w:rsidRPr="00D500AA">
        <w:t xml:space="preserve"> be taken and become a part of all students’ transcripts. This is an emotional and often financial burden to students.  Hence, the test-optional criterion is not new for admission but simply removes the requirement that all students present an ACT or SAT score whether it is used for evaluation or not. </w:t>
      </w:r>
    </w:p>
    <w:p w:rsidR="006A5867" w:rsidRPr="00D500AA" w:rsidRDefault="006A5867" w:rsidP="006A5867">
      <w:r>
        <w:t xml:space="preserve">The committee met with the chair of the taskforce and with representative of the admissions office.  These discussions lead to the filing of a recommendation from the SALR committee that the </w:t>
      </w:r>
      <w:r w:rsidRPr="00D500AA">
        <w:t xml:space="preserve">administration continue to evaluate and implement a Test-Optional Admissions Policy for Oklahoma State University based on the recommendations of the </w:t>
      </w:r>
      <w:r w:rsidRPr="00D500AA">
        <w:rPr>
          <w:i/>
        </w:rPr>
        <w:t>Task Force to Explore how OSU could go Test-Optional</w:t>
      </w:r>
      <w:r w:rsidRPr="00D500AA">
        <w:t xml:space="preserve">. </w:t>
      </w:r>
    </w:p>
    <w:p w:rsidR="006A5867" w:rsidRPr="00D500AA" w:rsidRDefault="006A5867" w:rsidP="006A5867">
      <w:r w:rsidRPr="00D500AA">
        <w:t xml:space="preserve">In so doing, particular attention should be given to: </w:t>
      </w:r>
    </w:p>
    <w:p w:rsidR="006A5867" w:rsidRPr="00D500AA" w:rsidRDefault="006A5867" w:rsidP="006A5867">
      <w:r w:rsidRPr="00D500AA">
        <w:t xml:space="preserve">1.  Identifying and implementing a viable procedure such as “Panorama” for the admission of student electing not to take a standardized test (either the ACT or SAT). </w:t>
      </w:r>
    </w:p>
    <w:p w:rsidR="006A5867" w:rsidRPr="00D500AA" w:rsidRDefault="006A5867" w:rsidP="006A5867">
      <w:r w:rsidRPr="00D500AA">
        <w:t xml:space="preserve">2.  Work towards the elimination of “single criterion” admission options. </w:t>
      </w:r>
    </w:p>
    <w:p w:rsidR="006A5867" w:rsidRPr="00D500AA" w:rsidRDefault="006A5867" w:rsidP="006A5867">
      <w:r w:rsidRPr="00D500AA">
        <w:t xml:space="preserve">3. Develop a close alignment with the scholarship program to determine potential alternatives, if possible, to standardized tests for scholarship selection.   </w:t>
      </w:r>
    </w:p>
    <w:p w:rsidR="006A5867" w:rsidRDefault="006A5867" w:rsidP="006A5867">
      <w:r w:rsidRPr="00D500AA">
        <w:t xml:space="preserve">4.  Work closely with the OSRHE so that going “text-optional” will meet the criteria of the State Regents.  </w:t>
      </w:r>
    </w:p>
    <w:p w:rsidR="006A5867" w:rsidRDefault="006A5867" w:rsidP="006A5867"/>
    <w:p w:rsidR="006A5867" w:rsidRPr="00A525CE" w:rsidRDefault="006A5867" w:rsidP="006A5867">
      <w:r>
        <w:t xml:space="preserve">II. </w:t>
      </w:r>
      <w:r>
        <w:rPr>
          <w:b/>
        </w:rPr>
        <w:t xml:space="preserve">  </w:t>
      </w:r>
      <w:r w:rsidRPr="00A525CE">
        <w:t>A clearer wording of the university attendance policy regarding accommodation for university-sponsored activities is desired.  Both faculty and student responsibilities need to be better articulated.  Following review by the Student Affairs and Learning Resources Committee of the wording of like policies by OSU’s peer institutions, the committee recommend</w:t>
      </w:r>
      <w:r>
        <w:t>ed</w:t>
      </w:r>
      <w:r w:rsidRPr="00A525CE">
        <w:t xml:space="preserve"> that sections 1.05-1.08 of OSU Policy and Procedure 2-0217 [Attendance Policy] be changed to read (as corrected):</w:t>
      </w:r>
    </w:p>
    <w:p w:rsidR="006879AC" w:rsidRDefault="006A5867" w:rsidP="006A5867">
      <w:r w:rsidRPr="00A525CE">
        <w:t xml:space="preserve">1.05 Faculty are encouraged to provide reasonable accommodation for students who must miss a class, laboratory, or studio meeting because they are required to participate in sponsored activities of the University. For the purpose of this policy, a sponsored activity of the University includes any activity sponsored by an academic college or department, by an organization recognized by Campus Life, or by </w:t>
      </w:r>
    </w:p>
    <w:p w:rsidR="006879AC" w:rsidRDefault="006879AC" w:rsidP="006A5867"/>
    <w:p w:rsidR="006879AC" w:rsidRDefault="006879AC" w:rsidP="006A5867"/>
    <w:p w:rsidR="006A5867" w:rsidRPr="00A525CE" w:rsidRDefault="006A5867" w:rsidP="006A5867">
      <w:proofErr w:type="gramStart"/>
      <w:r w:rsidRPr="00A525CE">
        <w:lastRenderedPageBreak/>
        <w:t>intercollegiate</w:t>
      </w:r>
      <w:proofErr w:type="gramEnd"/>
      <w:r w:rsidRPr="00A525CE">
        <w:t xml:space="preserve"> athletics.   Students involved in activities that are likely to require them to miss course meetings have the responsibility to notify the instructor as early as possible in a semester and certainly in advance of the absences to request permission for the absences (preferably in writing) from the instructor and to discuss how the absences will affect their ability to meet the course requirements.  In the ideal circumstance, discussions should occur during the first week of the semester.  While instructors are encouraged to make reasonable accommodation for any student involved in University-sponsored activities, students should recognize that not every course can accommodate absences and neither the absence (nor the notification of an absence) relieves them from meeting the course requirements.</w:t>
      </w:r>
    </w:p>
    <w:p w:rsidR="006A5867" w:rsidRPr="00A525CE" w:rsidRDefault="006A5867" w:rsidP="006A5867">
      <w:r w:rsidRPr="00A525CE">
        <w:t xml:space="preserve">1.06 Faculty may require written documentation in advance of the absence from the designated University sponsor for a sponsored activity and/or require that the organization demonstrate that it has no reasonable option in scheduling the activity except during regular class periods. </w:t>
      </w:r>
    </w:p>
    <w:p w:rsidR="006A5867" w:rsidRDefault="006A5867" w:rsidP="006A5867">
      <w:r w:rsidRPr="00A525CE">
        <w:t>1.07 Faculty at their discretion may require homework, reports, papers, compositions, and projects to be turned in ahead of the missed classes</w:t>
      </w:r>
      <w:r w:rsidRPr="00AD095F">
        <w:t xml:space="preserve"> and examinations to be taken before the planned absence.</w:t>
      </w:r>
    </w:p>
    <w:p w:rsidR="006A5867" w:rsidRDefault="006A5867" w:rsidP="006A5867"/>
    <w:p w:rsidR="006A5867" w:rsidRDefault="006A5867" w:rsidP="006A5867">
      <w:r>
        <w:t>III</w:t>
      </w:r>
      <w:proofErr w:type="gramStart"/>
      <w:r>
        <w:t>.  The</w:t>
      </w:r>
      <w:proofErr w:type="gramEnd"/>
      <w:r>
        <w:t xml:space="preserve"> report from the Taskforce on Undergraduate Retention was analyzed.  Following review, the committee did not produce a recommendation but decided to “Receive the Report” with the request that the administration provided the committee and the Faculty Council with a progress report on it implementation of the taskforce’s recommendations early in the 2013-2014 academic year. </w:t>
      </w:r>
    </w:p>
    <w:p w:rsidR="006A5867" w:rsidRDefault="006A5867" w:rsidP="006A5867"/>
    <w:p w:rsidR="006A5867" w:rsidRDefault="006A5867" w:rsidP="006A5867">
      <w:r>
        <w:t xml:space="preserve">Respectively submitted, </w:t>
      </w:r>
    </w:p>
    <w:p w:rsidR="006A5867" w:rsidRDefault="006A5867" w:rsidP="006A5867">
      <w:r>
        <w:t>Robert V. Miller</w:t>
      </w:r>
    </w:p>
    <w:p w:rsidR="006A5867" w:rsidRDefault="006A5867" w:rsidP="006A5867">
      <w:r>
        <w:t>Regents Professor of Microbiology and Molecular Genetics</w:t>
      </w:r>
    </w:p>
    <w:p w:rsidR="006A5867" w:rsidRDefault="006A5867" w:rsidP="006A5867">
      <w:r>
        <w:t>Councilor Representing the College of Arts and Sciences</w:t>
      </w:r>
    </w:p>
    <w:p w:rsidR="006A5867" w:rsidRPr="006A5867" w:rsidRDefault="006A5867" w:rsidP="006A5867">
      <w:pPr>
        <w:pStyle w:val="EnvelopeReturn"/>
        <w:tabs>
          <w:tab w:val="left" w:pos="360"/>
          <w:tab w:val="left" w:pos="965"/>
          <w:tab w:val="left" w:pos="1325"/>
        </w:tabs>
        <w:spacing w:before="120" w:line="276" w:lineRule="auto"/>
      </w:pPr>
    </w:p>
    <w:p w:rsidR="00D81883" w:rsidRDefault="00103801" w:rsidP="001D5B79">
      <w:pPr>
        <w:tabs>
          <w:tab w:val="left" w:pos="360"/>
          <w:tab w:val="left" w:pos="965"/>
          <w:tab w:val="left" w:pos="1325"/>
        </w:tabs>
        <w:spacing w:before="120"/>
      </w:pPr>
      <w:r>
        <w:tab/>
        <w:t xml:space="preserve"> </w:t>
      </w:r>
      <w:r w:rsidR="00C359E5">
        <w:t>8</w:t>
      </w:r>
      <w:r w:rsidR="001D5B79">
        <w:t>.</w:t>
      </w:r>
      <w:r w:rsidR="001D5B79">
        <w:tab/>
        <w:t xml:space="preserve">Reports of Liaison Representatives </w:t>
      </w:r>
      <w:r w:rsidR="00715465">
        <w:t xml:space="preserve">– </w:t>
      </w:r>
    </w:p>
    <w:p w:rsidR="001D5B79" w:rsidRDefault="00103801" w:rsidP="001D5B79">
      <w:pPr>
        <w:pStyle w:val="EnvelopeReturn"/>
        <w:tabs>
          <w:tab w:val="left" w:pos="360"/>
          <w:tab w:val="left" w:pos="965"/>
          <w:tab w:val="left" w:pos="1325"/>
        </w:tabs>
        <w:spacing w:before="120"/>
      </w:pPr>
      <w:r>
        <w:tab/>
        <w:t xml:space="preserve"> </w:t>
      </w:r>
      <w:r w:rsidR="00C359E5">
        <w:t>9</w:t>
      </w:r>
      <w:r w:rsidR="001D5B79">
        <w:t>.</w:t>
      </w:r>
      <w:r w:rsidR="001D5B79">
        <w:tab/>
        <w:t>Old Business</w:t>
      </w:r>
    </w:p>
    <w:p w:rsidR="001D5B79" w:rsidRDefault="00C359E5" w:rsidP="001D5B79">
      <w:pPr>
        <w:pStyle w:val="EnvelopeReturn"/>
        <w:tabs>
          <w:tab w:val="left" w:pos="360"/>
          <w:tab w:val="left" w:pos="965"/>
          <w:tab w:val="left" w:pos="1325"/>
        </w:tabs>
        <w:spacing w:before="120"/>
      </w:pPr>
      <w:r>
        <w:tab/>
        <w:t>10</w:t>
      </w:r>
      <w:r w:rsidR="001D5B79">
        <w:t>.</w:t>
      </w:r>
      <w:r w:rsidR="001D5B79">
        <w:tab/>
        <w:t>New Business</w:t>
      </w:r>
    </w:p>
    <w:p w:rsidR="001D5B79" w:rsidRDefault="00C359E5" w:rsidP="001D5B79">
      <w:pPr>
        <w:tabs>
          <w:tab w:val="left" w:pos="360"/>
          <w:tab w:val="left" w:pos="907"/>
          <w:tab w:val="left" w:pos="1260"/>
        </w:tabs>
        <w:spacing w:before="120"/>
      </w:pPr>
      <w:r>
        <w:tab/>
        <w:t>11</w:t>
      </w:r>
      <w:r w:rsidR="001D5B79">
        <w:t>.</w:t>
      </w:r>
      <w:r w:rsidR="001D5B79">
        <w:tab/>
        <w:t>Adjournment</w:t>
      </w:r>
    </w:p>
    <w:p w:rsidR="001D5B79" w:rsidRDefault="001D5B79" w:rsidP="001D5B79">
      <w:pPr>
        <w:tabs>
          <w:tab w:val="left" w:pos="360"/>
          <w:tab w:val="left" w:pos="907"/>
          <w:tab w:val="left" w:pos="1260"/>
        </w:tabs>
      </w:pPr>
    </w:p>
    <w:p w:rsidR="001D5B79" w:rsidRDefault="001D5B79" w:rsidP="001D5B79">
      <w:pPr>
        <w:tabs>
          <w:tab w:val="left" w:pos="360"/>
          <w:tab w:val="left" w:pos="907"/>
          <w:tab w:val="left" w:pos="1260"/>
        </w:tabs>
        <w:jc w:val="center"/>
      </w:pPr>
      <w:r>
        <w:rPr>
          <w:i/>
        </w:rPr>
        <w:t>Refreshments will be served at 2:45 p.m.</w:t>
      </w:r>
    </w:p>
    <w:p w:rsidR="001D5B79" w:rsidRDefault="001D5B79" w:rsidP="001D5B79">
      <w:pPr>
        <w:tabs>
          <w:tab w:val="left" w:pos="360"/>
          <w:tab w:val="left" w:pos="907"/>
          <w:tab w:val="left" w:pos="1260"/>
        </w:tabs>
      </w:pPr>
    </w:p>
    <w:p w:rsidR="00311A98" w:rsidRDefault="006A5867" w:rsidP="00943B79">
      <w:pPr>
        <w:rPr>
          <w:i/>
          <w:sz w:val="22"/>
        </w:rPr>
      </w:pPr>
      <w:r>
        <w:rPr>
          <w:i/>
          <w:sz w:val="22"/>
        </w:rPr>
        <w:t>*</w:t>
      </w:r>
      <w:r w:rsidRPr="006A5867">
        <w:rPr>
          <w:i/>
          <w:sz w:val="22"/>
        </w:rPr>
        <w:t>Attached</w:t>
      </w:r>
    </w:p>
    <w:p w:rsidR="006A5867" w:rsidRDefault="006A5867" w:rsidP="00943B79">
      <w:pPr>
        <w:rPr>
          <w:sz w:val="22"/>
        </w:rPr>
      </w:pPr>
    </w:p>
    <w:p w:rsidR="00951B5D" w:rsidRDefault="00951B5D">
      <w:pPr>
        <w:rPr>
          <w:sz w:val="22"/>
        </w:rPr>
      </w:pPr>
    </w:p>
    <w:p w:rsidR="00951B5D" w:rsidRDefault="00951B5D">
      <w:pPr>
        <w:rPr>
          <w:sz w:val="22"/>
        </w:rPr>
      </w:pPr>
    </w:p>
    <w:p w:rsidR="00951B5D" w:rsidRDefault="00951B5D">
      <w:pPr>
        <w:rPr>
          <w:sz w:val="22"/>
        </w:rPr>
      </w:pPr>
      <w:r>
        <w:rPr>
          <w:sz w:val="22"/>
        </w:rPr>
        <w:br w:type="page"/>
      </w:r>
    </w:p>
    <w:p w:rsidR="00951B5D" w:rsidRPr="000E0B46" w:rsidRDefault="00951B5D" w:rsidP="00951B5D">
      <w:pPr>
        <w:ind w:left="3600" w:right="-720" w:firstLine="720"/>
        <w:rPr>
          <w:b/>
        </w:rPr>
      </w:pPr>
      <w:r>
        <w:rPr>
          <w:b/>
        </w:rPr>
        <w:lastRenderedPageBreak/>
        <w:tab/>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rsidR="00951B5D" w:rsidRPr="000E0B46" w:rsidRDefault="00951B5D" w:rsidP="00951B5D">
      <w:pPr>
        <w:ind w:right="-720"/>
        <w:rPr>
          <w:b/>
        </w:rPr>
      </w:pPr>
    </w:p>
    <w:p w:rsidR="00951B5D" w:rsidRPr="000E0B46" w:rsidRDefault="00951B5D" w:rsidP="00951B5D">
      <w:pPr>
        <w:tabs>
          <w:tab w:val="right" w:pos="4406"/>
          <w:tab w:val="right" w:pos="4680"/>
          <w:tab w:val="right" w:pos="7834"/>
          <w:tab w:val="right" w:pos="8726"/>
        </w:tabs>
        <w:ind w:right="-720"/>
      </w:pPr>
      <w:proofErr w:type="gramStart"/>
      <w:r>
        <w:rPr>
          <w:b/>
        </w:rPr>
        <w:t>Recommendation</w:t>
      </w:r>
      <w:r w:rsidRPr="000E0B46">
        <w:rPr>
          <w:b/>
        </w:rPr>
        <w:t xml:space="preserve"> No.</w:t>
      </w:r>
      <w:proofErr w:type="gramEnd"/>
      <w:r>
        <w:rPr>
          <w:u w:val="single"/>
        </w:rPr>
        <w:t>   13-05-01-FAC</w:t>
      </w:r>
      <w:r>
        <w:rPr>
          <w:u w:val="single"/>
        </w:rPr>
        <w:tab/>
      </w:r>
      <w:r>
        <w:tab/>
      </w:r>
      <w:r w:rsidRPr="000E0B46">
        <w:tab/>
        <w:t>1.________________   ______    _________</w:t>
      </w:r>
    </w:p>
    <w:p w:rsidR="00951B5D" w:rsidRPr="000E0B46" w:rsidRDefault="00951B5D" w:rsidP="00951B5D">
      <w:pPr>
        <w:tabs>
          <w:tab w:val="right" w:pos="4406"/>
          <w:tab w:val="right" w:pos="4680"/>
          <w:tab w:val="right" w:pos="7834"/>
          <w:tab w:val="right" w:pos="8726"/>
        </w:tabs>
        <w:ind w:right="-720"/>
        <w:rPr>
          <w:b/>
        </w:rPr>
      </w:pPr>
    </w:p>
    <w:p w:rsidR="00951B5D" w:rsidRPr="000E0B46" w:rsidRDefault="00951B5D" w:rsidP="00951B5D">
      <w:pPr>
        <w:tabs>
          <w:tab w:val="right" w:pos="4406"/>
          <w:tab w:val="right" w:pos="4680"/>
          <w:tab w:val="right" w:pos="7834"/>
          <w:tab w:val="right" w:pos="8726"/>
        </w:tabs>
        <w:ind w:right="-720"/>
      </w:pPr>
      <w:r w:rsidRPr="000E0B46">
        <w:rPr>
          <w:b/>
        </w:rPr>
        <w:t xml:space="preserve">Moved by: </w:t>
      </w:r>
      <w:r>
        <w:rPr>
          <w:u w:val="single"/>
        </w:rPr>
        <w:t>   Faculty Committee</w:t>
      </w:r>
      <w:r>
        <w:rPr>
          <w:u w:val="single"/>
        </w:rPr>
        <w:tab/>
      </w:r>
      <w:r w:rsidRPr="000E0B46">
        <w:tab/>
      </w:r>
      <w:r>
        <w:tab/>
      </w:r>
      <w:r w:rsidRPr="000E0B46">
        <w:t>2.________________   ______    _________</w:t>
      </w:r>
    </w:p>
    <w:p w:rsidR="00951B5D" w:rsidRPr="000E0B46" w:rsidRDefault="00951B5D" w:rsidP="00951B5D">
      <w:pPr>
        <w:tabs>
          <w:tab w:val="right" w:pos="4406"/>
          <w:tab w:val="right" w:pos="4680"/>
          <w:tab w:val="right" w:pos="7834"/>
          <w:tab w:val="right" w:pos="8726"/>
        </w:tabs>
        <w:ind w:right="-720"/>
        <w:rPr>
          <w:b/>
        </w:rPr>
      </w:pPr>
    </w:p>
    <w:p w:rsidR="00951B5D" w:rsidRPr="000E0B46" w:rsidRDefault="00951B5D" w:rsidP="00951B5D">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rsidR="00951B5D" w:rsidRPr="000E0B46" w:rsidRDefault="00951B5D" w:rsidP="00951B5D">
      <w:pPr>
        <w:tabs>
          <w:tab w:val="right" w:pos="4406"/>
          <w:tab w:val="right" w:pos="4680"/>
          <w:tab w:val="right" w:pos="7834"/>
          <w:tab w:val="right" w:pos="8726"/>
        </w:tabs>
        <w:ind w:right="-720"/>
        <w:rPr>
          <w:b/>
        </w:rPr>
      </w:pPr>
    </w:p>
    <w:p w:rsidR="00951B5D" w:rsidRPr="000E0B46" w:rsidRDefault="00951B5D" w:rsidP="00951B5D">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rsidR="00951B5D" w:rsidRPr="000E0B46" w:rsidRDefault="00951B5D" w:rsidP="00951B5D">
      <w:pPr>
        <w:ind w:right="-720"/>
      </w:pPr>
    </w:p>
    <w:p w:rsidR="00951B5D" w:rsidRPr="000613DF" w:rsidRDefault="00951B5D" w:rsidP="00951B5D">
      <w:pPr>
        <w:ind w:right="-720"/>
        <w:jc w:val="both"/>
        <w:rPr>
          <w:u w:val="single"/>
        </w:rPr>
      </w:pPr>
      <w:r w:rsidRPr="000E0B46">
        <w:rPr>
          <w:b/>
        </w:rPr>
        <w:t>Title:</w:t>
      </w:r>
      <w:r>
        <w:rPr>
          <w:u w:val="single"/>
        </w:rPr>
        <w:t>     Revision of 2-0902</w:t>
      </w:r>
      <w:r w:rsidRPr="000613DF">
        <w:rPr>
          <w:u w:val="single"/>
        </w:rPr>
        <w:t>, “</w:t>
      </w:r>
      <w:r>
        <w:rPr>
          <w:u w:val="single"/>
        </w:rPr>
        <w:t>Reappointment, Promotion and Tenure Process for Ranked Faculty</w:t>
      </w:r>
      <w:r w:rsidRPr="000613DF">
        <w:rPr>
          <w:u w:val="single"/>
        </w:rPr>
        <w:t>.”</w:t>
      </w:r>
    </w:p>
    <w:p w:rsidR="00951B5D" w:rsidRDefault="00951B5D" w:rsidP="00951B5D">
      <w:pPr>
        <w:ind w:right="-720"/>
      </w:pPr>
    </w:p>
    <w:p w:rsidR="00951B5D" w:rsidRDefault="00951B5D" w:rsidP="00951B5D">
      <w:pPr>
        <w:ind w:right="-720"/>
      </w:pPr>
    </w:p>
    <w:p w:rsidR="00951B5D" w:rsidRDefault="00951B5D" w:rsidP="00951B5D">
      <w:pPr>
        <w:ind w:right="-720"/>
        <w:jc w:val="both"/>
      </w:pPr>
      <w:r w:rsidRPr="00AC0645">
        <w:rPr>
          <w:b/>
        </w:rPr>
        <w:t xml:space="preserve">The </w:t>
      </w:r>
      <w:r>
        <w:rPr>
          <w:b/>
        </w:rPr>
        <w:t xml:space="preserve">Faculty Council Recommends to President Hargis that: </w:t>
      </w:r>
      <w:r w:rsidRPr="00704B92">
        <w:rPr>
          <w:b/>
        </w:rPr>
        <w:t xml:space="preserve"> </w:t>
      </w:r>
    </w:p>
    <w:p w:rsidR="00951B5D" w:rsidRDefault="00951B5D" w:rsidP="00951B5D">
      <w:pPr>
        <w:ind w:right="-720"/>
        <w:jc w:val="both"/>
      </w:pPr>
    </w:p>
    <w:p w:rsidR="00951B5D" w:rsidRDefault="00951B5D" w:rsidP="00951B5D">
      <w:pPr>
        <w:pStyle w:val="Default"/>
        <w:jc w:val="both"/>
      </w:pPr>
      <w:r>
        <w:t xml:space="preserve">Revisions to Policy &amp; Procedure 2-0902 as proposed below be </w:t>
      </w:r>
      <w:r w:rsidRPr="00EB61BA">
        <w:rPr>
          <w:u w:val="single"/>
        </w:rPr>
        <w:t>accepted</w:t>
      </w:r>
      <w:r>
        <w:t>:</w:t>
      </w:r>
    </w:p>
    <w:p w:rsidR="00951B5D" w:rsidRDefault="00951B5D" w:rsidP="00951B5D">
      <w:pPr>
        <w:pStyle w:val="Default"/>
        <w:jc w:val="both"/>
      </w:pPr>
    </w:p>
    <w:p w:rsidR="00951B5D" w:rsidRDefault="00951B5D" w:rsidP="00951B5D">
      <w:pPr>
        <w:ind w:right="-720"/>
        <w:jc w:val="both"/>
        <w:rPr>
          <w:b/>
        </w:rPr>
      </w:pPr>
    </w:p>
    <w:p w:rsidR="00951B5D" w:rsidRPr="00ED2539" w:rsidRDefault="00951B5D" w:rsidP="00951B5D">
      <w:pPr>
        <w:ind w:right="-720"/>
        <w:jc w:val="both"/>
        <w:rPr>
          <w:b/>
        </w:rPr>
      </w:pPr>
      <w:r>
        <w:rPr>
          <w:b/>
        </w:rPr>
        <w:t xml:space="preserve">Background and </w:t>
      </w:r>
      <w:r w:rsidRPr="00ED2539">
        <w:rPr>
          <w:b/>
        </w:rPr>
        <w:t>Rationale:</w:t>
      </w:r>
    </w:p>
    <w:p w:rsidR="00951B5D" w:rsidRDefault="00951B5D" w:rsidP="00951B5D">
      <w:pPr>
        <w:ind w:right="-720"/>
      </w:pPr>
    </w:p>
    <w:p w:rsidR="00951B5D" w:rsidRDefault="00951B5D" w:rsidP="00951B5D">
      <w:pPr>
        <w:pStyle w:val="Default"/>
        <w:jc w:val="both"/>
      </w:pPr>
      <w:r>
        <w:t>The RPT Review Task Force, chaired by Dr. Carol Moder, surveyed faculty, held open forums, and made suggested revisions to RPT policy in accordance with that input. Their Final Report was received by Faculty Council in November 2012. The Faculty Committee recommended that the revisions suggested by the RPT Review Task Force to 2-0902 be accepted with minor modifications; this recommendation was passed by the Faculty Council in February 2013. In March 2013 the Faculty Council received feedback from the Council of Deans suggesting additional modifications. The recommendation under consideration now incorporates additional Faculty Committee input in response to the suggestions from the Council of Deans. We thank the RPT Review Task Force once again for their hard work and we thank the Council of Deans for their helpful response.</w:t>
      </w:r>
    </w:p>
    <w:p w:rsidR="00951B5D" w:rsidRDefault="00951B5D" w:rsidP="00951B5D">
      <w:pPr>
        <w:pStyle w:val="Default"/>
        <w:jc w:val="both"/>
      </w:pPr>
    </w:p>
    <w:p w:rsidR="00951B5D" w:rsidRPr="009D33FC" w:rsidRDefault="00951B5D" w:rsidP="00951B5D">
      <w:pPr>
        <w:pStyle w:val="Default"/>
        <w:jc w:val="both"/>
      </w:pPr>
      <w:r>
        <w:t>Below we have included the changes recommended to 2-0902. Changes highlighted in yellow correspond to changes suggested by the Council of Deans. Tracked changes correspond to changes suggested by the Faculty Committee. Changes previously accepted by Faculty Council and the Council of Deans have been incorporated into the text. Finally, because the proposed policy to eliminate the signed waiver for external letters of review and instead redact the names and institutions of those letter writers will not be heard by the Regents, this draft of 2-0902 that we are recommending now has reverted back to the original external letter policy as it regards to the signed waiver form (“Attachment 2”).</w:t>
      </w:r>
    </w:p>
    <w:p w:rsidR="00951B5D" w:rsidRDefault="00951B5D" w:rsidP="00951B5D">
      <w:pPr>
        <w:pStyle w:val="Default"/>
        <w:jc w:val="both"/>
      </w:pPr>
    </w:p>
    <w:p w:rsidR="00951B5D" w:rsidRPr="000148A0" w:rsidRDefault="00951B5D" w:rsidP="00951B5D">
      <w:pPr>
        <w:pStyle w:val="Default"/>
        <w:jc w:val="both"/>
      </w:pPr>
    </w:p>
    <w:p w:rsidR="00951B5D" w:rsidRDefault="00951B5D">
      <w:pPr>
        <w:rPr>
          <w:sz w:val="22"/>
        </w:rPr>
      </w:pPr>
      <w:r>
        <w:rPr>
          <w:sz w:val="22"/>
        </w:rPr>
        <w:br w:type="page"/>
      </w:r>
    </w:p>
    <w:p w:rsidR="00313DEA" w:rsidRPr="008B1498" w:rsidRDefault="00313DEA" w:rsidP="00313DEA">
      <w:pPr>
        <w:jc w:val="center"/>
        <w:rPr>
          <w:color w:val="000000"/>
          <w:sz w:val="36"/>
          <w:szCs w:val="36"/>
        </w:rPr>
      </w:pPr>
      <w:smartTag w:uri="urn:schemas-microsoft-com:office:smarttags" w:element="place">
        <w:smartTag w:uri="urn:schemas-microsoft-com:office:smarttags" w:element="PlaceName">
          <w:r w:rsidRPr="008B1498">
            <w:rPr>
              <w:b/>
              <w:bCs/>
              <w:color w:val="000000"/>
              <w:sz w:val="36"/>
              <w:szCs w:val="36"/>
            </w:rPr>
            <w:lastRenderedPageBreak/>
            <w:t>Oklahoma</w:t>
          </w:r>
        </w:smartTag>
        <w:r w:rsidRPr="008B1498">
          <w:rPr>
            <w:b/>
            <w:bCs/>
            <w:color w:val="000000"/>
            <w:sz w:val="36"/>
            <w:szCs w:val="36"/>
          </w:rPr>
          <w:t xml:space="preserve"> </w:t>
        </w:r>
        <w:smartTag w:uri="urn:schemas-microsoft-com:office:smarttags" w:element="PlaceType">
          <w:r w:rsidRPr="008B1498">
            <w:rPr>
              <w:b/>
              <w:bCs/>
              <w:color w:val="000000"/>
              <w:sz w:val="36"/>
              <w:szCs w:val="36"/>
            </w:rPr>
            <w:t>State</w:t>
          </w:r>
        </w:smartTag>
        <w:r w:rsidRPr="008B1498">
          <w:rPr>
            <w:b/>
            <w:bCs/>
            <w:color w:val="000000"/>
            <w:sz w:val="36"/>
            <w:szCs w:val="36"/>
          </w:rPr>
          <w:t xml:space="preserve"> </w:t>
        </w:r>
        <w:smartTag w:uri="urn:schemas-microsoft-com:office:smarttags" w:element="PlaceType">
          <w:r w:rsidRPr="008B1498">
            <w:rPr>
              <w:b/>
              <w:bCs/>
              <w:color w:val="000000"/>
              <w:sz w:val="36"/>
              <w:szCs w:val="36"/>
            </w:rPr>
            <w:t>University</w:t>
          </w:r>
        </w:smartTag>
      </w:smartTag>
      <w:r w:rsidRPr="008B1498">
        <w:rPr>
          <w:b/>
          <w:bCs/>
          <w:color w:val="000000"/>
          <w:sz w:val="36"/>
          <w:szCs w:val="36"/>
        </w:rPr>
        <w:t xml:space="preserve"> Policy and Procedures</w:t>
      </w:r>
    </w:p>
    <w:p w:rsidR="00313DEA" w:rsidRPr="008B1498" w:rsidRDefault="00313DEA" w:rsidP="00313DEA">
      <w:pPr>
        <w:rPr>
          <w:color w:val="000000"/>
          <w:sz w:val="36"/>
          <w:szCs w:val="36"/>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360"/>
        <w:gridCol w:w="3285"/>
      </w:tblGrid>
      <w:tr w:rsidR="00313DEA" w:rsidRPr="008B1498" w:rsidTr="0092414B">
        <w:trPr>
          <w:tblCellSpacing w:w="15" w:type="dxa"/>
        </w:trPr>
        <w:tc>
          <w:tcPr>
            <w:tcW w:w="6315" w:type="dxa"/>
            <w:tcBorders>
              <w:top w:val="outset" w:sz="6" w:space="0" w:color="auto"/>
              <w:left w:val="outset" w:sz="6" w:space="0" w:color="auto"/>
              <w:bottom w:val="outset" w:sz="6" w:space="0" w:color="auto"/>
              <w:right w:val="outset" w:sz="6" w:space="0" w:color="auto"/>
            </w:tcBorders>
            <w:vAlign w:val="center"/>
          </w:tcPr>
          <w:p w:rsidR="00313DEA" w:rsidRPr="008B1498" w:rsidRDefault="00313DEA" w:rsidP="0092414B">
            <w:pPr>
              <w:jc w:val="center"/>
              <w:rPr>
                <w:color w:val="000000"/>
              </w:rPr>
            </w:pPr>
            <w:r w:rsidRPr="008B1498">
              <w:rPr>
                <w:b/>
                <w:bCs/>
                <w:color w:val="000000"/>
              </w:rPr>
              <w:t xml:space="preserve">REAPPOINTMENT, PROMOTION AND TENURE PROCESS FOR </w:t>
            </w:r>
            <w:r>
              <w:rPr>
                <w:b/>
                <w:bCs/>
                <w:color w:val="000000"/>
              </w:rPr>
              <w:t xml:space="preserve">RANKED </w:t>
            </w:r>
            <w:r w:rsidRPr="008B1498">
              <w:rPr>
                <w:b/>
                <w:bCs/>
                <w:color w:val="000000"/>
              </w:rPr>
              <w:t>FACULTY</w:t>
            </w:r>
          </w:p>
        </w:tc>
        <w:tc>
          <w:tcPr>
            <w:tcW w:w="3240" w:type="dxa"/>
            <w:tcBorders>
              <w:top w:val="outset" w:sz="6" w:space="0" w:color="auto"/>
              <w:left w:val="outset" w:sz="6" w:space="0" w:color="auto"/>
              <w:bottom w:val="outset" w:sz="6" w:space="0" w:color="auto"/>
              <w:right w:val="outset" w:sz="6" w:space="0" w:color="auto"/>
            </w:tcBorders>
          </w:tcPr>
          <w:p w:rsidR="00313DEA" w:rsidRDefault="00313DEA" w:rsidP="0092414B">
            <w:pPr>
              <w:rPr>
                <w:ins w:id="0" w:author="Denise Weaver" w:date="2012-09-07T12:50:00Z"/>
                <w:b/>
                <w:bCs/>
                <w:color w:val="000000"/>
              </w:rPr>
            </w:pPr>
            <w:r w:rsidRPr="008B1498">
              <w:rPr>
                <w:b/>
                <w:bCs/>
                <w:color w:val="000000"/>
              </w:rPr>
              <w:t>2-0902</w:t>
            </w:r>
            <w:r w:rsidRPr="008B1498">
              <w:rPr>
                <w:color w:val="000000"/>
              </w:rPr>
              <w:br/>
            </w:r>
            <w:r w:rsidRPr="008B1498">
              <w:rPr>
                <w:b/>
                <w:bCs/>
                <w:color w:val="000000"/>
              </w:rPr>
              <w:t>ACADEMIC</w:t>
            </w:r>
            <w:r>
              <w:rPr>
                <w:b/>
                <w:bCs/>
                <w:color w:val="000000"/>
              </w:rPr>
              <w:t xml:space="preserve"> </w:t>
            </w:r>
            <w:r w:rsidRPr="008B1498">
              <w:rPr>
                <w:b/>
                <w:bCs/>
                <w:color w:val="000000"/>
              </w:rPr>
              <w:t>AFFAIRS</w:t>
            </w:r>
            <w:r w:rsidRPr="008B1498">
              <w:rPr>
                <w:color w:val="000000"/>
              </w:rPr>
              <w:br/>
            </w:r>
            <w:del w:id="1" w:author="Denise Weaver" w:date="2012-09-07T12:29:00Z">
              <w:r w:rsidRPr="008B1498" w:rsidDel="00EB015C">
                <w:rPr>
                  <w:b/>
                  <w:bCs/>
                  <w:color w:val="000000"/>
                </w:rPr>
                <w:delText>O</w:delText>
              </w:r>
              <w:r w:rsidDel="00EB015C">
                <w:rPr>
                  <w:b/>
                  <w:bCs/>
                  <w:color w:val="000000"/>
                </w:rPr>
                <w:delText>CTOBER</w:delText>
              </w:r>
              <w:r w:rsidRPr="008B1498" w:rsidDel="00EB015C">
                <w:rPr>
                  <w:b/>
                  <w:bCs/>
                  <w:color w:val="000000"/>
                </w:rPr>
                <w:delText xml:space="preserve"> 2006</w:delText>
              </w:r>
            </w:del>
          </w:p>
          <w:p w:rsidR="00313DEA" w:rsidRDefault="00313DEA" w:rsidP="0092414B">
            <w:pPr>
              <w:rPr>
                <w:ins w:id="2" w:author="RPT Task Force/Nov 2012" w:date="2013-03-05T14:29:00Z"/>
                <w:b/>
                <w:bCs/>
                <w:color w:val="000000"/>
              </w:rPr>
            </w:pPr>
            <w:ins w:id="3" w:author="Denise Weaver" w:date="2012-09-07T12:29:00Z">
              <w:del w:id="4" w:author="RPT Task Force/Nov 2012" w:date="2013-03-05T14:29:00Z">
                <w:r w:rsidDel="007D363F">
                  <w:rPr>
                    <w:b/>
                    <w:bCs/>
                    <w:color w:val="000000"/>
                  </w:rPr>
                  <w:delText>FALL 2012</w:delText>
                </w:r>
              </w:del>
            </w:ins>
          </w:p>
          <w:p w:rsidR="00313DEA" w:rsidRPr="008B1498" w:rsidRDefault="00313DEA" w:rsidP="0092414B">
            <w:pPr>
              <w:rPr>
                <w:color w:val="000000"/>
              </w:rPr>
            </w:pPr>
            <w:r>
              <w:rPr>
                <w:b/>
                <w:bCs/>
                <w:color w:val="000000"/>
                <w:highlight w:val="yellow"/>
              </w:rPr>
              <w:t>MAY</w:t>
            </w:r>
            <w:ins w:id="5" w:author="RPT Task Force/Nov 2012" w:date="2013-03-05T14:29:00Z">
              <w:r w:rsidRPr="007D363F">
                <w:rPr>
                  <w:b/>
                  <w:bCs/>
                  <w:color w:val="000000"/>
                  <w:highlight w:val="yellow"/>
                </w:rPr>
                <w:t xml:space="preserve"> 2013</w:t>
              </w:r>
            </w:ins>
            <w:ins w:id="6" w:author="Denise Weaver" w:date="2012-09-07T12:29:00Z">
              <w:r>
                <w:rPr>
                  <w:b/>
                  <w:bCs/>
                  <w:color w:val="000000"/>
                </w:rPr>
                <w:t xml:space="preserve"> DRAFT</w:t>
              </w:r>
            </w:ins>
          </w:p>
        </w:tc>
      </w:tr>
    </w:tbl>
    <w:p w:rsidR="00313DEA" w:rsidRPr="00BC5EB1" w:rsidRDefault="00313DEA" w:rsidP="00313DEA">
      <w:pPr>
        <w:rPr>
          <w:color w:val="000000"/>
        </w:rPr>
      </w:pPr>
      <w:r w:rsidRPr="00BC5EB1">
        <w:rPr>
          <w:color w:val="000000"/>
        </w:rPr>
        <w:br/>
      </w:r>
      <w:r w:rsidRPr="00BC5EB1">
        <w:rPr>
          <w:bCs/>
          <w:color w:val="000000"/>
          <w:u w:val="single"/>
        </w:rPr>
        <w:t>PURPOSE</w:t>
      </w:r>
      <w:r w:rsidRPr="00BC5EB1">
        <w:rPr>
          <w:color w:val="000000"/>
        </w:rPr>
        <w:br/>
      </w:r>
      <w:r w:rsidRPr="00BC5EB1">
        <w:rPr>
          <w:color w:val="000000"/>
        </w:rPr>
        <w:br/>
        <w:t xml:space="preserve">The purpose of this policy and procedures letter is to provide guidelines for the evaluation of faculty through annual evaluation, reappointment, promotion and tenure. </w:t>
      </w:r>
      <w:r w:rsidRPr="00BC5EB1">
        <w:rPr>
          <w:color w:val="000000"/>
        </w:rPr>
        <w:br/>
      </w:r>
      <w:r w:rsidRPr="00BC5EB1">
        <w:rPr>
          <w:color w:val="000000"/>
        </w:rPr>
        <w:br/>
        <w:t xml:space="preserve">The ability of a university to function, progress and develop excellence depends both on the individual performance of each faculty member and on the collective performance of the faculty as a whole. The success and reputation of a university are highly dependent upon the talents that exist among its faculty and how effectively those talents are focused to accomplish the institution's mission. Accomplishing OSU's land-grant mission requires a creative, collective intermingling of individual faculty talents. Consequently, each faculty member will likely have a unique role in the institution, college and unit, and a special assignment in terms of the focus and distribution of effort among instruction, research/creative work, </w:t>
      </w:r>
      <w:proofErr w:type="gramStart"/>
      <w:r w:rsidRPr="00BC5EB1">
        <w:rPr>
          <w:color w:val="000000"/>
        </w:rPr>
        <w:t>outreach</w:t>
      </w:r>
      <w:proofErr w:type="gramEnd"/>
      <w:r w:rsidRPr="00BC5EB1">
        <w:rPr>
          <w:color w:val="000000"/>
        </w:rPr>
        <w:t xml:space="preserve">/extension and service responsibilities. </w:t>
      </w:r>
      <w:r w:rsidRPr="00BC5EB1">
        <w:rPr>
          <w:color w:val="000000"/>
        </w:rPr>
        <w:br/>
      </w:r>
      <w:r w:rsidRPr="00BC5EB1">
        <w:rPr>
          <w:color w:val="000000"/>
        </w:rPr>
        <w:br/>
        <w:t xml:space="preserve">As a land-grant university, </w:t>
      </w:r>
      <w:smartTag w:uri="urn:schemas-microsoft-com:office:smarttags" w:element="place">
        <w:smartTag w:uri="urn:schemas-microsoft-com:office:smarttags" w:element="PlaceName">
          <w:r w:rsidRPr="00BC5EB1">
            <w:rPr>
              <w:color w:val="000000"/>
            </w:rPr>
            <w:t>Oklahoma</w:t>
          </w:r>
        </w:smartTag>
        <w:r w:rsidRPr="00BC5EB1">
          <w:rPr>
            <w:color w:val="000000"/>
          </w:rPr>
          <w:t xml:space="preserve"> </w:t>
        </w:r>
        <w:smartTag w:uri="urn:schemas-microsoft-com:office:smarttags" w:element="PlaceType">
          <w:r w:rsidRPr="00BC5EB1">
            <w:rPr>
              <w:color w:val="000000"/>
            </w:rPr>
            <w:t>State</w:t>
          </w:r>
        </w:smartTag>
        <w:r w:rsidRPr="00BC5EB1">
          <w:rPr>
            <w:color w:val="000000"/>
          </w:rPr>
          <w:t xml:space="preserve"> </w:t>
        </w:r>
        <w:smartTag w:uri="urn:schemas-microsoft-com:office:smarttags" w:element="PlaceType">
          <w:r w:rsidRPr="00BC5EB1">
            <w:rPr>
              <w:color w:val="000000"/>
            </w:rPr>
            <w:t>University</w:t>
          </w:r>
        </w:smartTag>
      </w:smartTag>
      <w:r w:rsidRPr="00BC5EB1">
        <w:rPr>
          <w:color w:val="000000"/>
        </w:rPr>
        <w:t xml:space="preserve"> places primary emphasis on the discovery, integration, application, dissemination, transfer and use of knowledge. Scholarly investigation is the heart of the professorate and it undergirds the mission of the land-grant system. Faculty are expected to participate continually in a broad range of scholarly activities which contribute to current knowledge in their field of expertise and which support the mission and goals of their unit, college</w:t>
      </w:r>
      <w:r>
        <w:rPr>
          <w:color w:val="000000"/>
        </w:rPr>
        <w:t>,</w:t>
      </w:r>
      <w:r w:rsidRPr="00BC5EB1">
        <w:rPr>
          <w:color w:val="000000"/>
        </w:rPr>
        <w:t xml:space="preserve"> and university. (OSU Policy and Procedure 2-0110, Guidelines to Govern the Workload Assignment of Faculty Members) The appraisal and development process, as well as the reappointment, promotion and tenure (RPT) process, are the means used to encourage and evaluate the professional growth of individual faculty members. The goal is to attract, retain and reward </w:t>
      </w:r>
      <w:proofErr w:type="gramStart"/>
      <w:r w:rsidRPr="00BC5EB1">
        <w:rPr>
          <w:color w:val="000000"/>
        </w:rPr>
        <w:t>those faculty</w:t>
      </w:r>
      <w:proofErr w:type="gramEnd"/>
      <w:r w:rsidRPr="00BC5EB1">
        <w:rPr>
          <w:color w:val="000000"/>
        </w:rPr>
        <w:t xml:space="preserve"> who demonstrate excellence. </w:t>
      </w:r>
      <w:r w:rsidRPr="00BC5EB1">
        <w:rPr>
          <w:color w:val="000000"/>
        </w:rPr>
        <w:br/>
      </w:r>
      <w:r w:rsidRPr="00BC5EB1">
        <w:rPr>
          <w:color w:val="000000"/>
        </w:rPr>
        <w:br/>
      </w:r>
      <w:proofErr w:type="gramStart"/>
      <w:r w:rsidRPr="00BC5EB1">
        <w:rPr>
          <w:color w:val="000000"/>
          <w:u w:val="single"/>
        </w:rPr>
        <w:t>Faculty Evaluation</w:t>
      </w:r>
      <w:r w:rsidRPr="00BC5EB1">
        <w:rPr>
          <w:color w:val="000000"/>
        </w:rPr>
        <w:t>.</w:t>
      </w:r>
      <w:proofErr w:type="gramEnd"/>
      <w:r w:rsidRPr="00BC5EB1">
        <w:rPr>
          <w:color w:val="000000"/>
        </w:rPr>
        <w:t xml:space="preserve"> The evaluation process at </w:t>
      </w:r>
      <w:smartTag w:uri="urn:schemas-microsoft-com:office:smarttags" w:element="place">
        <w:smartTag w:uri="urn:schemas-microsoft-com:office:smarttags" w:element="PlaceName">
          <w:r w:rsidRPr="00BC5EB1">
            <w:rPr>
              <w:color w:val="000000"/>
            </w:rPr>
            <w:t>Oklahoma</w:t>
          </w:r>
        </w:smartTag>
        <w:r w:rsidRPr="00BC5EB1">
          <w:rPr>
            <w:color w:val="000000"/>
          </w:rPr>
          <w:t xml:space="preserve"> </w:t>
        </w:r>
        <w:smartTag w:uri="urn:schemas-microsoft-com:office:smarttags" w:element="PlaceType">
          <w:r w:rsidRPr="00BC5EB1">
            <w:rPr>
              <w:color w:val="000000"/>
            </w:rPr>
            <w:t>State</w:t>
          </w:r>
        </w:smartTag>
        <w:r w:rsidRPr="00BC5EB1">
          <w:rPr>
            <w:color w:val="000000"/>
          </w:rPr>
          <w:t xml:space="preserve"> </w:t>
        </w:r>
        <w:smartTag w:uri="urn:schemas-microsoft-com:office:smarttags" w:element="PlaceType">
          <w:r w:rsidRPr="00BC5EB1">
            <w:rPr>
              <w:color w:val="000000"/>
            </w:rPr>
            <w:t>University</w:t>
          </w:r>
        </w:smartTag>
      </w:smartTag>
      <w:r w:rsidRPr="00BC5EB1">
        <w:rPr>
          <w:color w:val="000000"/>
        </w:rPr>
        <w:t xml:space="preserve"> is designed to assist the institution in attracting promising faculty members, to help them reach their potential, to retain only the outstanding faculty and to reward their proficiency. Evaluation of the performance of faculty members is also conducted for the purpose of compensation review and at the appropriate times for the purpose of reappointment and/or for the awarding of tenure and promotion. (OSU Policy and Procedure 2-0112, Faculty Appraisal and Development Program)</w:t>
      </w:r>
      <w:r w:rsidRPr="00BC5EB1">
        <w:rPr>
          <w:color w:val="000000"/>
        </w:rPr>
        <w:br/>
      </w:r>
      <w:r w:rsidRPr="00BC5EB1">
        <w:rPr>
          <w:color w:val="000000"/>
        </w:rPr>
        <w:br/>
      </w:r>
      <w:proofErr w:type="gramStart"/>
      <w:r w:rsidRPr="00BC5EB1">
        <w:rPr>
          <w:color w:val="000000"/>
          <w:u w:val="single"/>
        </w:rPr>
        <w:t>Promotion in Academic Rank</w:t>
      </w:r>
      <w:r w:rsidRPr="00BC5EB1">
        <w:rPr>
          <w:color w:val="000000"/>
        </w:rPr>
        <w:t>.</w:t>
      </w:r>
      <w:proofErr w:type="gramEnd"/>
      <w:r w:rsidRPr="00BC5EB1">
        <w:rPr>
          <w:color w:val="000000"/>
        </w:rPr>
        <w:t xml:space="preserve"> Initial academic rank is based on evidence that the faculty member has met the qualifications for the rank to which he/she is being appointed. Faculty members are hired to accomplish objectives of specific academic units and are to be judged accordingly. Consequently, the evaluation of faculty is to be carried out in the context of the faculty member's particular role in the institution with a clear understanding of what is expected of the individual. Accomplishments of the faculty member are judged against these expectations. Promotion in rank recognizes exemplary performance of a faculty member. The evaluation process provides an assessment of a faculty member's growth and performance since initial appointment or since the last promotion. </w:t>
      </w:r>
    </w:p>
    <w:p w:rsidR="00313DEA" w:rsidRPr="00BC5EB1" w:rsidRDefault="00313DEA" w:rsidP="00313DEA">
      <w:pPr>
        <w:rPr>
          <w:color w:val="000000"/>
        </w:rPr>
      </w:pPr>
    </w:p>
    <w:p w:rsidR="00313DEA" w:rsidRPr="00BC5EB1" w:rsidRDefault="00313DEA" w:rsidP="00313DEA">
      <w:pPr>
        <w:rPr>
          <w:color w:val="000000"/>
        </w:rPr>
      </w:pPr>
      <w:r w:rsidRPr="00BC5EB1">
        <w:rPr>
          <w:color w:val="000000"/>
        </w:rPr>
        <w:t xml:space="preserve">The evaluation process must be based on a comprehensive assessment of the candidate’s record of scholarly research/creative work, teaching, outreach/extension and service. This assessment should take </w:t>
      </w:r>
      <w:r w:rsidRPr="00BC5EB1">
        <w:rPr>
          <w:color w:val="000000"/>
        </w:rPr>
        <w:lastRenderedPageBreak/>
        <w:t xml:space="preserve">into account the quality of outcomes as well as their quantity; it should also acknowledge the creativity of faculty work and the impact of the faculty member’s work on students, on the field(s) in which the faculty member works, and on others the university serves. Interdisciplinary work, public scholarship and engagement, international accomplishments and initiatives, technology transfer initiatives, and other special kinds of professional activity by the candidate should be considered when appropriate.  </w:t>
      </w:r>
    </w:p>
    <w:p w:rsidR="00313DEA" w:rsidRPr="00BC5EB1" w:rsidRDefault="00313DEA" w:rsidP="00313DEA">
      <w:pPr>
        <w:rPr>
          <w:color w:val="000000"/>
        </w:rPr>
      </w:pPr>
    </w:p>
    <w:p w:rsidR="00313DEA" w:rsidRPr="00BC5EB1" w:rsidRDefault="00313DEA" w:rsidP="00313DEA">
      <w:pPr>
        <w:rPr>
          <w:color w:val="000000"/>
        </w:rPr>
      </w:pPr>
      <w:r w:rsidRPr="00BC5EB1">
        <w:rPr>
          <w:color w:val="000000"/>
        </w:rPr>
        <w:t>The relative importance of these criteria may vary in different academic units, and particular faculty members within units may vary in the extent to which their responsibilities emphasize one or more parts of the University's mission. Criteria against which individual faculty members are judged must reflect these varying assignments and must align with the work assignment specified in annual appraisal documents.</w:t>
      </w:r>
    </w:p>
    <w:p w:rsidR="00313DEA" w:rsidRPr="00BC5EB1" w:rsidRDefault="00313DEA" w:rsidP="00313DEA">
      <w:pPr>
        <w:rPr>
          <w:color w:val="000000"/>
        </w:rPr>
      </w:pPr>
    </w:p>
    <w:p w:rsidR="00313DEA" w:rsidRPr="00BC5EB1" w:rsidRDefault="00313DEA" w:rsidP="00313DEA">
      <w:pPr>
        <w:rPr>
          <w:color w:val="000000"/>
        </w:rPr>
      </w:pPr>
      <w:proofErr w:type="gramStart"/>
      <w:r w:rsidRPr="00BC5EB1">
        <w:rPr>
          <w:color w:val="000000"/>
          <w:u w:val="single"/>
        </w:rPr>
        <w:t>Academic Unit Standards</w:t>
      </w:r>
      <w:r w:rsidRPr="00BC5EB1">
        <w:rPr>
          <w:color w:val="000000"/>
        </w:rPr>
        <w:t>.</w:t>
      </w:r>
      <w:proofErr w:type="gramEnd"/>
      <w:r w:rsidRPr="00BC5EB1">
        <w:rPr>
          <w:color w:val="000000"/>
        </w:rPr>
        <w:t xml:space="preserve"> The primary responsibility for establishing the criteria for promotion and tenure rests with the academic unit.  Each department or equivalent academic unit must have a document that clearly specifies (1) the indices and standards that will be used to determine whether candidates meet the requirements for tenure and promotion to Associate Professor, (2) the indices and standards that will be used to determine whether candidates meet requirements for promotion to Professor, and (3) the goals and expectations to be used in evaluating faculty performance in annual appraisal and developments.  The unit standards must delineate the tangible evidence that the faculty member must provide to document, not simply the attainment of minimal accomplishments, but an appropriate record of sustained excellence. </w:t>
      </w:r>
    </w:p>
    <w:p w:rsidR="00313DEA" w:rsidRPr="00BC5EB1" w:rsidRDefault="00313DEA" w:rsidP="00313DEA">
      <w:pPr>
        <w:rPr>
          <w:color w:val="000000"/>
        </w:rPr>
      </w:pPr>
    </w:p>
    <w:p w:rsidR="00313DEA" w:rsidRPr="00BC5EB1" w:rsidRDefault="00313DEA" w:rsidP="00313DEA">
      <w:pPr>
        <w:rPr>
          <w:color w:val="000000"/>
        </w:rPr>
      </w:pPr>
      <w:r w:rsidRPr="00BC5EB1">
        <w:rPr>
          <w:color w:val="000000"/>
        </w:rPr>
        <w:t xml:space="preserve">The academic unit standards will define the criteria of teaching, research/creative work, outreach/extension and service in ways that reflect the discipline and its mission. The unit’s refined criteria shall be applied to all faculty members in ways which equitably reflect a particular faculty member’s responsibilities and assignments. How the unit’s standards apply to a specific faculty member's duties should be made clear at the time of appointment and reviewed in the annual appraisal and development process. Adjustments in the workload expectations for faculty members may occur over time in keeping with changing institutional and personal priorities, but these must be </w:t>
      </w:r>
      <w:del w:id="7" w:author="Moder, Carol" w:date="2012-10-11T16:28:00Z">
        <w:r w:rsidRPr="00151E00" w:rsidDel="00E92FBE">
          <w:rPr>
            <w:highlight w:val="yellow"/>
          </w:rPr>
          <w:delText>mutually agreed upon</w:delText>
        </w:r>
      </w:del>
      <w:ins w:id="8" w:author="Moder, Carol" w:date="2012-10-11T16:28:00Z">
        <w:r w:rsidRPr="00151E00">
          <w:rPr>
            <w:highlight w:val="yellow"/>
          </w:rPr>
          <w:t>discussed</w:t>
        </w:r>
      </w:ins>
      <w:r w:rsidRPr="00BC5EB1">
        <w:rPr>
          <w:color w:val="000000"/>
        </w:rPr>
        <w:t xml:space="preserve"> and documented in </w:t>
      </w:r>
      <w:r>
        <w:rPr>
          <w:color w:val="000000"/>
        </w:rPr>
        <w:t>the a</w:t>
      </w:r>
      <w:r w:rsidRPr="00BC5EB1">
        <w:rPr>
          <w:color w:val="000000"/>
        </w:rPr>
        <w:t xml:space="preserve">nnual </w:t>
      </w:r>
      <w:del w:id="9" w:author="Matthew Lovern" w:date="2013-05-04T12:55:00Z">
        <w:r w:rsidRPr="00BC5EB1" w:rsidDel="0095091E">
          <w:rPr>
            <w:color w:val="000000"/>
          </w:rPr>
          <w:delText>a</w:delText>
        </w:r>
      </w:del>
      <w:ins w:id="10" w:author="Matthew Lovern" w:date="2013-05-04T12:55:00Z">
        <w:r>
          <w:rPr>
            <w:color w:val="000000"/>
          </w:rPr>
          <w:t>A</w:t>
        </w:r>
      </w:ins>
      <w:r w:rsidRPr="00BC5EB1">
        <w:rPr>
          <w:color w:val="000000"/>
        </w:rPr>
        <w:t>ppraisal</w:t>
      </w:r>
      <w:del w:id="11" w:author="Matthew Lovern" w:date="2013-05-04T12:55:00Z">
        <w:r w:rsidRPr="00BC5EB1" w:rsidDel="0095091E">
          <w:rPr>
            <w:color w:val="000000"/>
          </w:rPr>
          <w:delText>s</w:delText>
        </w:r>
      </w:del>
      <w:ins w:id="12" w:author="Matthew Lovern" w:date="2013-05-04T12:55:00Z">
        <w:r>
          <w:rPr>
            <w:color w:val="000000"/>
          </w:rPr>
          <w:t xml:space="preserve"> and Development reviews</w:t>
        </w:r>
      </w:ins>
      <w:r>
        <w:rPr>
          <w:color w:val="000000"/>
        </w:rPr>
        <w:t xml:space="preserve"> </w:t>
      </w:r>
      <w:ins w:id="13" w:author="Matthew Lovern" w:date="2013-05-04T11:54:00Z">
        <w:r>
          <w:rPr>
            <w:color w:val="000000"/>
          </w:rPr>
          <w:t>which are signed by the faculty member and administrative head</w:t>
        </w:r>
      </w:ins>
      <w:r w:rsidRPr="00BC5EB1">
        <w:rPr>
          <w:color w:val="000000"/>
        </w:rPr>
        <w:t>.</w:t>
      </w:r>
    </w:p>
    <w:p w:rsidR="00313DEA" w:rsidRPr="00BC5EB1" w:rsidRDefault="00313DEA" w:rsidP="00313DEA">
      <w:pPr>
        <w:rPr>
          <w:color w:val="000000"/>
        </w:rPr>
      </w:pPr>
    </w:p>
    <w:p w:rsidR="00313DEA" w:rsidRPr="00BC5EB1" w:rsidRDefault="00313DEA" w:rsidP="00313DEA">
      <w:pPr>
        <w:rPr>
          <w:color w:val="000000"/>
        </w:rPr>
      </w:pPr>
      <w:r w:rsidRPr="00BC5EB1">
        <w:rPr>
          <w:color w:val="000000"/>
        </w:rPr>
        <w:t>The unit standards serve as the basis for the evaluation of the faculty member’s dossier at all levels of review.  The unit standards must be consistent with university and college policies but may exceed them.  Each academic unit document must be approved by a vote of all tenured and tenure-track faculty within the unit, by the appropriate college dean, and by the Provost and Senior Vice President, Academic Affairs.</w:t>
      </w:r>
    </w:p>
    <w:p w:rsidR="00313DEA" w:rsidRPr="00BC5EB1" w:rsidRDefault="00313DEA" w:rsidP="00313DEA">
      <w:pPr>
        <w:rPr>
          <w:color w:val="000000"/>
        </w:rPr>
      </w:pPr>
    </w:p>
    <w:p w:rsidR="00313DEA" w:rsidRPr="00BC5EB1" w:rsidRDefault="00313DEA" w:rsidP="00313DEA">
      <w:pPr>
        <w:ind w:left="720"/>
        <w:rPr>
          <w:color w:val="000000"/>
        </w:rPr>
      </w:pPr>
      <w:r w:rsidRPr="00BC5EB1">
        <w:rPr>
          <w:color w:val="000000"/>
        </w:rPr>
        <w:t>a.</w:t>
      </w:r>
      <w:r w:rsidRPr="00BC5EB1">
        <w:rPr>
          <w:i/>
          <w:iCs/>
          <w:color w:val="000000"/>
        </w:rPr>
        <w:t xml:space="preserve"> Instructor.</w:t>
      </w:r>
      <w:r w:rsidRPr="00BC5EB1">
        <w:rPr>
          <w:color w:val="000000"/>
        </w:rPr>
        <w:t xml:space="preserve"> The rank of instructor is appropriate only in disciplines where a master's degree is a commonly accepted professional degree, but is not the highest academic degree. An instructor should have earned a master's degree in his or her field and should have professional skills and expertise needed in the discipline. Such expertise should be certified by the discipline's professional organization, as appropriate. An instructor demonstrates excellent performance in teaching and other assigned duties. The record of an instructor should include maintenance of professional expertise and participation in professional organizations. </w:t>
      </w:r>
    </w:p>
    <w:p w:rsidR="00313DEA" w:rsidRPr="00BC5EB1" w:rsidRDefault="00313DEA" w:rsidP="00313DEA">
      <w:pPr>
        <w:ind w:left="720"/>
        <w:rPr>
          <w:color w:val="000000"/>
        </w:rPr>
      </w:pPr>
    </w:p>
    <w:p w:rsidR="00313DEA" w:rsidRPr="00BC5EB1" w:rsidRDefault="00313DEA" w:rsidP="00313DEA">
      <w:pPr>
        <w:ind w:left="720"/>
        <w:rPr>
          <w:ins w:id="14" w:author="Denise Weaver" w:date="2012-09-07T12:53:00Z"/>
          <w:color w:val="000000"/>
        </w:rPr>
      </w:pPr>
      <w:r w:rsidRPr="00BC5EB1">
        <w:rPr>
          <w:color w:val="000000"/>
        </w:rPr>
        <w:t xml:space="preserve">b. </w:t>
      </w:r>
      <w:r w:rsidRPr="00BC5EB1">
        <w:rPr>
          <w:i/>
          <w:iCs/>
          <w:color w:val="000000"/>
        </w:rPr>
        <w:t>Assistant Professor.</w:t>
      </w:r>
      <w:r w:rsidRPr="00BC5EB1">
        <w:rPr>
          <w:color w:val="000000"/>
        </w:rPr>
        <w:t xml:space="preserve">  The assistant professor rank is recognition that the faculty member has exhibited the potential to grow in an academic career in accordance with the institution's mission and the academic unit's objectives.  </w:t>
      </w:r>
      <w:r w:rsidRPr="00DF25EF">
        <w:rPr>
          <w:color w:val="000000"/>
        </w:rPr>
        <w:t xml:space="preserve">An assistant professor should have earned the accepted highest degree in his or her field or, in exceptional cases, should have demonstrated potential via professional experience judged by the unit as beneficial and desirable for the particular </w:t>
      </w:r>
      <w:r w:rsidRPr="00DF25EF">
        <w:rPr>
          <w:color w:val="000000"/>
        </w:rPr>
        <w:lastRenderedPageBreak/>
        <w:t>appointment.</w:t>
      </w:r>
      <w:r w:rsidRPr="00BC5EB1">
        <w:rPr>
          <w:color w:val="000000"/>
        </w:rPr>
        <w:t xml:space="preserve">  In the period between appointment as an assistant professor and promotion to associate professor, terms expressed in the academic </w:t>
      </w:r>
      <w:r w:rsidRPr="00DF25EF">
        <w:rPr>
          <w:color w:val="000000"/>
        </w:rPr>
        <w:t>unit,</w:t>
      </w:r>
      <w:r w:rsidRPr="00BC5EB1">
        <w:rPr>
          <w:color w:val="000000"/>
        </w:rPr>
        <w:t xml:space="preserve"> </w:t>
      </w:r>
      <w:r w:rsidRPr="00BC5EB1">
        <w:rPr>
          <w:color w:val="000000"/>
          <w:highlight w:val="yellow"/>
        </w:rPr>
        <w:t>college</w:t>
      </w:r>
      <w:r>
        <w:rPr>
          <w:color w:val="000000"/>
          <w:highlight w:val="yellow"/>
        </w:rPr>
        <w:t>,</w:t>
      </w:r>
      <w:r w:rsidRPr="00BC5EB1">
        <w:rPr>
          <w:color w:val="000000"/>
          <w:highlight w:val="yellow"/>
        </w:rPr>
        <w:t xml:space="preserve"> and university</w:t>
      </w:r>
      <w:ins w:id="15" w:author="Denise Weaver" w:date="2012-09-07T12:48:00Z">
        <w:r w:rsidRPr="00BC5EB1">
          <w:rPr>
            <w:color w:val="000000"/>
          </w:rPr>
          <w:t xml:space="preserve"> </w:t>
        </w:r>
      </w:ins>
      <w:r w:rsidRPr="00BC5EB1">
        <w:rPr>
          <w:color w:val="000000"/>
        </w:rPr>
        <w:t xml:space="preserve">standards, the letter of offer, the position description, and the annual evaluations provide guidance regarding professional development of the faculty member to peers and administrators charged with judging progress toward promotion. </w:t>
      </w:r>
      <w:r w:rsidRPr="00BC5EB1">
        <w:rPr>
          <w:color w:val="000000"/>
        </w:rPr>
        <w:br/>
      </w:r>
      <w:r w:rsidRPr="00BC5EB1">
        <w:rPr>
          <w:color w:val="000000"/>
        </w:rPr>
        <w:br/>
        <w:t xml:space="preserve">c. </w:t>
      </w:r>
      <w:r w:rsidRPr="00BC5EB1">
        <w:rPr>
          <w:i/>
          <w:iCs/>
          <w:color w:val="000000"/>
        </w:rPr>
        <w:t>Associate Professor.</w:t>
      </w:r>
      <w:r w:rsidRPr="00BC5EB1">
        <w:rPr>
          <w:color w:val="000000"/>
        </w:rPr>
        <w:t xml:space="preserve"> To attain the rank of associate professor, the candidate must establish that he/she is an accomplished teacher, where teaching is an assigned responsibility, and that he/she has a significant record of scholarly research, artistic and/or creative work, teaching, outreach/extension and service in keeping with the academic unit, </w:t>
      </w:r>
      <w:r w:rsidRPr="00BC5EB1">
        <w:rPr>
          <w:color w:val="000000"/>
          <w:highlight w:val="yellow"/>
        </w:rPr>
        <w:t>college</w:t>
      </w:r>
      <w:r>
        <w:rPr>
          <w:color w:val="000000"/>
          <w:highlight w:val="yellow"/>
        </w:rPr>
        <w:t>,</w:t>
      </w:r>
      <w:r w:rsidRPr="00BC5EB1">
        <w:rPr>
          <w:color w:val="000000"/>
          <w:highlight w:val="yellow"/>
        </w:rPr>
        <w:t xml:space="preserve"> and university</w:t>
      </w:r>
      <w:ins w:id="16" w:author="Denise Weaver" w:date="2012-09-07T12:53:00Z">
        <w:r w:rsidRPr="00BC5EB1">
          <w:rPr>
            <w:color w:val="000000"/>
          </w:rPr>
          <w:t xml:space="preserve"> </w:t>
        </w:r>
      </w:ins>
      <w:r w:rsidRPr="00BC5EB1">
        <w:rPr>
          <w:color w:val="000000"/>
        </w:rPr>
        <w:t xml:space="preserve">standards and his or her job responsibilities. Clear evidence should be presented that the individual has established a solid academic reputation and shows promise of further development and productivity in his or her academic field. </w:t>
      </w:r>
      <w:r w:rsidRPr="00BC5EB1">
        <w:rPr>
          <w:color w:val="000000"/>
        </w:rPr>
        <w:br/>
      </w:r>
    </w:p>
    <w:p w:rsidR="00313DEA" w:rsidRPr="00BC5EB1" w:rsidRDefault="00313DEA" w:rsidP="00313DEA">
      <w:pPr>
        <w:ind w:left="720"/>
        <w:rPr>
          <w:color w:val="000000"/>
        </w:rPr>
      </w:pPr>
      <w:r w:rsidRPr="00BC5EB1">
        <w:rPr>
          <w:color w:val="000000"/>
        </w:rPr>
        <w:t xml:space="preserve">Promotion to Associate Professor with tenure </w:t>
      </w:r>
      <w:ins w:id="17" w:author="Denise Weaver" w:date="2012-09-07T12:53:00Z">
        <w:r w:rsidRPr="00BC5EB1">
          <w:rPr>
            <w:strike/>
            <w:color w:val="000000"/>
            <w:highlight w:val="yellow"/>
          </w:rPr>
          <w:t>should be recommended only if an individual shows</w:t>
        </w:r>
        <w:r w:rsidRPr="00BC5EB1">
          <w:rPr>
            <w:color w:val="000000"/>
            <w:highlight w:val="yellow"/>
          </w:rPr>
          <w:t xml:space="preserve"> </w:t>
        </w:r>
      </w:ins>
      <w:ins w:id="18" w:author="RPT Task Force/Nov 2012" w:date="2013-03-20T08:47:00Z">
        <w:r w:rsidRPr="00BC5EB1">
          <w:rPr>
            <w:color w:val="000000"/>
            <w:highlight w:val="yellow"/>
          </w:rPr>
          <w:t>requires</w:t>
        </w:r>
        <w:r w:rsidRPr="00BC5EB1">
          <w:rPr>
            <w:color w:val="000000"/>
          </w:rPr>
          <w:t xml:space="preserve"> </w:t>
        </w:r>
      </w:ins>
      <w:r w:rsidRPr="00BC5EB1">
        <w:rPr>
          <w:color w:val="000000"/>
        </w:rPr>
        <w:t>tangible evidence of sustained excellence in accomplishments as measured by an appropriate assessment of his or her work, as defined in the academic unit standards. The dossier must provide tangible evidence that the faculty member shows clear promise of becoming a leading scholar, teacher, creative artist, and/or provider of outreach/extension, according to the primary assigned responsibilities. A recommendation for tenure should be based upon an assessment that the candidate has made contributions of an appropriate magnitude and quality in research/creative work, teaching, outreach/extension and service, and has demonstrated a high likelihood of sustaining contributions to the field and to the academic unit, so that granting tenure is in the long-term best interests of the academic unit and the university.</w:t>
      </w:r>
    </w:p>
    <w:p w:rsidR="00313DEA" w:rsidRPr="00BC5EB1" w:rsidRDefault="00313DEA" w:rsidP="00313DEA">
      <w:pPr>
        <w:ind w:left="720"/>
        <w:rPr>
          <w:color w:val="000000"/>
        </w:rPr>
      </w:pPr>
      <w:r w:rsidRPr="00BC5EB1">
        <w:rPr>
          <w:color w:val="000000"/>
        </w:rPr>
        <w:br/>
        <w:t>d</w:t>
      </w:r>
      <w:r w:rsidRPr="00BC5EB1">
        <w:rPr>
          <w:i/>
          <w:iCs/>
          <w:color w:val="000000"/>
        </w:rPr>
        <w:t>. Professor.</w:t>
      </w:r>
      <w:r w:rsidRPr="00BC5EB1">
        <w:rPr>
          <w:color w:val="000000"/>
        </w:rPr>
        <w:t xml:space="preserve"> The rank of professor, the highest rank in the university, designates that the faculty member's academic achievement merits recognition as a distinguished authority in his/her field. Professional colleagues, both within the university and nationally, recognize the professor for his or her contributions to the discipline. A professor is an outstanding member of the academic community and sustains excellent performance in teaching, where teaching is an assigned responsibility, research/creative work, outreach/extension and service in keeping with the unit criteria and his or her job responsibilities. The record of a successful candidate for professor must show evidence of sustained excellence over an extended period of time. </w:t>
      </w:r>
    </w:p>
    <w:p w:rsidR="00313DEA" w:rsidRPr="00BC5EB1" w:rsidRDefault="00313DEA" w:rsidP="00313DEA">
      <w:pPr>
        <w:ind w:left="720"/>
        <w:rPr>
          <w:color w:val="000000"/>
        </w:rPr>
      </w:pPr>
    </w:p>
    <w:p w:rsidR="00313DEA" w:rsidRDefault="00313DEA" w:rsidP="00313DEA">
      <w:pPr>
        <w:ind w:left="720"/>
        <w:rPr>
          <w:color w:val="000000"/>
        </w:rPr>
      </w:pPr>
      <w:r w:rsidRPr="00BC5EB1">
        <w:rPr>
          <w:color w:val="000000"/>
        </w:rPr>
        <w:t xml:space="preserve">Promotion from Associate Professor to Professor requires tangible evidence that the faculty member has attained a national or international reputation in a field and that he or she is a leading scholar, teacher, creative artist, and/or provider of outreach/extension, according to the primary assigned responsibilities and the criteria established in the academic </w:t>
      </w:r>
      <w:r w:rsidRPr="00151E00">
        <w:rPr>
          <w:color w:val="000000"/>
        </w:rPr>
        <w:t xml:space="preserve">unit, </w:t>
      </w:r>
      <w:r w:rsidRPr="00BC5EB1">
        <w:rPr>
          <w:color w:val="000000"/>
          <w:highlight w:val="yellow"/>
        </w:rPr>
        <w:t>college</w:t>
      </w:r>
      <w:r>
        <w:rPr>
          <w:color w:val="000000"/>
          <w:highlight w:val="yellow"/>
        </w:rPr>
        <w:t>,</w:t>
      </w:r>
      <w:r w:rsidRPr="00BC5EB1">
        <w:rPr>
          <w:color w:val="000000"/>
          <w:highlight w:val="yellow"/>
        </w:rPr>
        <w:t xml:space="preserve"> and university</w:t>
      </w:r>
      <w:r w:rsidRPr="00BC5EB1">
        <w:rPr>
          <w:color w:val="000000"/>
        </w:rPr>
        <w:t xml:space="preserve"> standards. A recommendation for promotion to Professor should be based upon an assessment that, since the last promotion, the candidate has made sustained contributions of appropriate magnitude, independence and quality in research/creative work, teaching, outreach/extension and service, and has demonstrated the ability to continue to sustain contributions to the field and to the academic unit, so that granting the promotion is in the best interest of the academic unit and the university.</w:t>
      </w:r>
    </w:p>
    <w:p w:rsidR="00313DEA" w:rsidRPr="00BC5EB1" w:rsidRDefault="00313DEA" w:rsidP="00313DEA">
      <w:pPr>
        <w:ind w:left="720"/>
        <w:rPr>
          <w:color w:val="000000"/>
        </w:rPr>
      </w:pPr>
    </w:p>
    <w:p w:rsidR="00313DEA" w:rsidRPr="00BC5EB1" w:rsidRDefault="00313DEA" w:rsidP="00313DEA">
      <w:pPr>
        <w:rPr>
          <w:ins w:id="19" w:author="Stephan M. Wilson" w:date="2013-03-05T15:27:00Z"/>
          <w:color w:val="000000"/>
        </w:rPr>
      </w:pPr>
      <w:proofErr w:type="gramStart"/>
      <w:r w:rsidRPr="00BC5EB1">
        <w:rPr>
          <w:color w:val="000000"/>
          <w:u w:val="single"/>
        </w:rPr>
        <w:t>Tenure</w:t>
      </w:r>
      <w:r w:rsidRPr="00BC5EB1">
        <w:rPr>
          <w:color w:val="000000"/>
        </w:rPr>
        <w:t>.</w:t>
      </w:r>
      <w:proofErr w:type="gramEnd"/>
      <w:r w:rsidRPr="00BC5EB1">
        <w:rPr>
          <w:color w:val="000000"/>
        </w:rPr>
        <w:t xml:space="preserve"> The awarding of tenure (continuous appointment) is the most significant decision made relative to an institution's future and, therefore, is the highest honor bestowed on a faculty member. The </w:t>
      </w:r>
      <w:r w:rsidRPr="00BC5EB1">
        <w:rPr>
          <w:i/>
          <w:iCs/>
          <w:color w:val="000000"/>
        </w:rPr>
        <w:t>Policy Statement to Govern Appointments, Tenure, Promotions, and Related Matters of the Faculty at Oklahoma State University</w:t>
      </w:r>
      <w:r w:rsidRPr="00BC5EB1">
        <w:rPr>
          <w:color w:val="000000"/>
        </w:rPr>
        <w:t xml:space="preserve"> (hereafter referred to as the </w:t>
      </w:r>
      <w:r w:rsidRPr="00BC5EB1">
        <w:rPr>
          <w:i/>
          <w:iCs/>
          <w:color w:val="000000"/>
        </w:rPr>
        <w:t>Policy Statement</w:t>
      </w:r>
      <w:r w:rsidRPr="00BC5EB1">
        <w:rPr>
          <w:color w:val="000000"/>
        </w:rPr>
        <w:t xml:space="preserve">) states that tenure, a means to assure academic freedom, is indispensable to the success of the University in fulfilling its obligations to students, to the state of Oklahoma and to society in general. </w:t>
      </w:r>
      <w:r w:rsidRPr="00BC5EB1">
        <w:rPr>
          <w:color w:val="000000"/>
        </w:rPr>
        <w:br/>
      </w:r>
      <w:r w:rsidRPr="00BC5EB1">
        <w:rPr>
          <w:color w:val="000000"/>
        </w:rPr>
        <w:lastRenderedPageBreak/>
        <w:br/>
        <w:t xml:space="preserve">Intellectual curiosity is an essential requirement for effective instruction, as well as for continuing scholarly pursuits. When tenure is conferred, it is the University's expectation that the faculty member will (1) consistently contribute to the instructional, research/creative work and/or outreach/extension mission of the University; (2) remain current and intellectually curious; and (3) continue to be a wise investment for the University. The decision is a judgment made with appropriate faculty counsel. The granting of tenure is a major decision for the institution and shall not be granted unless the faculty member has demonstrated by consistent performance that the University will benefit from making a career-long commitment to the faculty member. </w:t>
      </w:r>
      <w:r w:rsidRPr="00BC5EB1">
        <w:rPr>
          <w:color w:val="000000"/>
        </w:rPr>
        <w:br/>
      </w:r>
      <w:r w:rsidRPr="00BC5EB1">
        <w:rPr>
          <w:color w:val="000000"/>
        </w:rPr>
        <w:br/>
      </w:r>
      <w:r w:rsidRPr="00BC5EB1">
        <w:rPr>
          <w:bCs/>
          <w:color w:val="000000"/>
          <w:u w:val="single"/>
        </w:rPr>
        <w:t>PROCEDURES</w:t>
      </w:r>
      <w:r w:rsidRPr="00BC5EB1">
        <w:rPr>
          <w:color w:val="000000"/>
        </w:rPr>
        <w:br/>
      </w:r>
      <w:r w:rsidRPr="00BC5EB1">
        <w:rPr>
          <w:color w:val="000000"/>
        </w:rPr>
        <w:br/>
      </w:r>
      <w:r w:rsidRPr="00BC5EB1">
        <w:rPr>
          <w:b/>
          <w:bCs/>
          <w:color w:val="000000"/>
        </w:rPr>
        <w:t>1.0 OVERVIEW OF THE RESPONSIBILITIES OF PARTICIPANTS IN THE RPT PROCESS</w:t>
      </w:r>
      <w:r w:rsidRPr="00BC5EB1">
        <w:rPr>
          <w:color w:val="000000"/>
        </w:rPr>
        <w:br/>
      </w:r>
      <w:r w:rsidRPr="00BC5EB1">
        <w:rPr>
          <w:color w:val="000000"/>
        </w:rPr>
        <w:br/>
      </w:r>
      <w:proofErr w:type="gramStart"/>
      <w:r w:rsidRPr="00BC5EB1">
        <w:rPr>
          <w:color w:val="000000"/>
        </w:rPr>
        <w:t>Operationally</w:t>
      </w:r>
      <w:proofErr w:type="gramEnd"/>
      <w:r w:rsidRPr="00BC5EB1">
        <w:rPr>
          <w:color w:val="000000"/>
        </w:rPr>
        <w:t>, the function of the RPT process is to determine whether each candidate has met the detailed academic qualifications and criteria specified by his/her unit. In this process, the candidate, unit personnel committee, unit administrator, dean and academic vice president have unique responsibilities they must carry out with the highest professional integrity. Briefly the role of each participant is as follows</w:t>
      </w:r>
      <w:proofErr w:type="gramStart"/>
      <w:r w:rsidRPr="00BC5EB1">
        <w:rPr>
          <w:color w:val="000000"/>
        </w:rPr>
        <w:t>:</w:t>
      </w:r>
      <w:proofErr w:type="gramEnd"/>
      <w:r w:rsidRPr="00BC5EB1">
        <w:rPr>
          <w:color w:val="000000"/>
        </w:rPr>
        <w:br/>
      </w:r>
      <w:r w:rsidRPr="00BC5EB1">
        <w:rPr>
          <w:color w:val="000000"/>
        </w:rPr>
        <w:br/>
      </w:r>
      <w:r w:rsidRPr="00BC5EB1">
        <w:rPr>
          <w:color w:val="000000"/>
          <w:u w:val="single"/>
        </w:rPr>
        <w:t>Candidate</w:t>
      </w:r>
      <w:r w:rsidRPr="00BC5EB1">
        <w:rPr>
          <w:color w:val="000000"/>
        </w:rPr>
        <w:t>. It shall be the personal responsibility of the faculty member to show that applicable qualifications for reappointment, tenure and promotion have been met. (</w:t>
      </w:r>
      <w:r w:rsidRPr="00BC5EB1">
        <w:rPr>
          <w:i/>
          <w:iCs/>
          <w:color w:val="000000"/>
        </w:rPr>
        <w:t>Policy Statement</w:t>
      </w:r>
      <w:r w:rsidRPr="00BC5EB1">
        <w:rPr>
          <w:color w:val="000000"/>
        </w:rPr>
        <w:t>, Section 1.2.1, Retention and Advancement) To carry out this responsibility, the candidate must develop, in cooperation with the unit administrator, a file documenting that each of the detailed qualifications and criteria of the unit have been specifically achieved. The "Development of the RPT Documentation File" form lists the documentation that must be included and should be used as a guide in the development of the file.</w:t>
      </w:r>
      <w:r w:rsidRPr="00BC5EB1">
        <w:rPr>
          <w:color w:val="000000"/>
        </w:rPr>
        <w:br/>
      </w:r>
      <w:r w:rsidRPr="00BC5EB1">
        <w:rPr>
          <w:color w:val="000000"/>
        </w:rPr>
        <w:br/>
        <w:t>In the review process, some of the reviewers may not personally know the candidate and will rely exclusively on materials included or referred to in this file as the basis for their recommendation. The candidate must not assume that the reviewers will know that he/she is an excellent teacher, scholar and colleague. It is essential that the candidate include in the file all the materials necessary to document and affirmatively establish that he/she has met all applicable criteria and qualifications.</w:t>
      </w:r>
    </w:p>
    <w:p w:rsidR="00313DEA" w:rsidRPr="00BC5EB1" w:rsidRDefault="00313DEA" w:rsidP="00313DEA">
      <w:pPr>
        <w:rPr>
          <w:color w:val="000000"/>
          <w:u w:val="single"/>
        </w:rPr>
      </w:pPr>
    </w:p>
    <w:p w:rsidR="00313DEA" w:rsidRPr="00BC5EB1" w:rsidRDefault="00313DEA" w:rsidP="00313DEA">
      <w:pPr>
        <w:rPr>
          <w:color w:val="000000"/>
        </w:rPr>
      </w:pPr>
      <w:proofErr w:type="gramStart"/>
      <w:r w:rsidRPr="00BC5EB1">
        <w:rPr>
          <w:color w:val="000000"/>
          <w:u w:val="single"/>
        </w:rPr>
        <w:t>Unit Personnel Committee</w:t>
      </w:r>
      <w:r w:rsidRPr="00BC5EB1">
        <w:rPr>
          <w:color w:val="000000"/>
        </w:rPr>
        <w:t>.</w:t>
      </w:r>
      <w:proofErr w:type="gramEnd"/>
      <w:r w:rsidRPr="00BC5EB1">
        <w:rPr>
          <w:color w:val="000000"/>
        </w:rPr>
        <w:t xml:space="preserve"> The responsibility of the unit personnel committee is to recommend whether or not the candidate has met each of the applicable criteria and qualifications for the personnel action being considered. The written recommendation to the unit administrator shall specifically address how each criterion and qualification in the academic unit</w:t>
      </w:r>
      <w:r w:rsidRPr="00BC5EB1">
        <w:rPr>
          <w:color w:val="000000"/>
          <w:highlight w:val="yellow"/>
        </w:rPr>
        <w:t>, college</w:t>
      </w:r>
      <w:r>
        <w:rPr>
          <w:color w:val="000000"/>
          <w:highlight w:val="yellow"/>
        </w:rPr>
        <w:t>,</w:t>
      </w:r>
      <w:r w:rsidRPr="00BC5EB1">
        <w:rPr>
          <w:color w:val="000000"/>
          <w:highlight w:val="yellow"/>
        </w:rPr>
        <w:t xml:space="preserve"> and university</w:t>
      </w:r>
      <w:r w:rsidRPr="00BC5EB1">
        <w:rPr>
          <w:color w:val="000000"/>
        </w:rPr>
        <w:t xml:space="preserve"> standards has or has not been met. If there is a divergence of opinion within the committee, both majority and minority opinions shall be indicated within a single recommendation letter. </w:t>
      </w:r>
    </w:p>
    <w:p w:rsidR="00313DEA" w:rsidRPr="00BC5EB1" w:rsidRDefault="00313DEA" w:rsidP="00313DEA">
      <w:pPr>
        <w:rPr>
          <w:color w:val="000000"/>
        </w:rPr>
      </w:pPr>
    </w:p>
    <w:p w:rsidR="00313DEA" w:rsidRPr="00BC5EB1" w:rsidRDefault="00313DEA" w:rsidP="00313DEA">
      <w:pPr>
        <w:rPr>
          <w:ins w:id="20" w:author="Stephan M. Wilson" w:date="2013-03-05T15:20:00Z"/>
          <w:color w:val="000000"/>
          <w:highlight w:val="yellow"/>
        </w:rPr>
      </w:pPr>
      <w:r w:rsidRPr="00BC5EB1">
        <w:rPr>
          <w:color w:val="000000"/>
        </w:rPr>
        <w:t xml:space="preserve">The composition of the unit personnel committee and identification of those members eligible to vote shall be specified in the unit's RPT guidelines.  </w:t>
      </w:r>
      <w:ins w:id="21" w:author="Matthew Lovern" w:date="2013-05-04T12:14:00Z">
        <w:r>
          <w:rPr>
            <w:color w:val="000000"/>
          </w:rPr>
          <w:t xml:space="preserve">These </w:t>
        </w:r>
      </w:ins>
      <w:ins w:id="22" w:author="RPT Task Force/Nov 2012" w:date="2013-03-06T13:38:00Z">
        <w:del w:id="23" w:author="Matthew Lovern" w:date="2013-05-04T12:14:00Z">
          <w:r w:rsidRPr="00BC5EB1" w:rsidDel="00151E00">
            <w:rPr>
              <w:color w:val="000000"/>
              <w:highlight w:val="yellow"/>
            </w:rPr>
            <w:delText>G</w:delText>
          </w:r>
        </w:del>
      </w:ins>
      <w:ins w:id="24" w:author="Matthew Lovern" w:date="2013-05-04T12:14:00Z">
        <w:r>
          <w:rPr>
            <w:color w:val="000000"/>
            <w:highlight w:val="yellow"/>
          </w:rPr>
          <w:t>g</w:t>
        </w:r>
      </w:ins>
      <w:ins w:id="25" w:author="RPT Task Force/Nov 2012" w:date="2013-03-06T13:38:00Z">
        <w:r w:rsidRPr="00BC5EB1">
          <w:rPr>
            <w:color w:val="000000"/>
            <w:highlight w:val="yellow"/>
          </w:rPr>
          <w:t xml:space="preserve">uidelines </w:t>
        </w:r>
      </w:ins>
      <w:ins w:id="26" w:author="RPT Task Force/Nov 2012" w:date="2013-03-06T13:41:00Z">
        <w:del w:id="27" w:author="Matthew Lovern" w:date="2013-05-04T12:14:00Z">
          <w:r w:rsidRPr="00BC5EB1" w:rsidDel="00151E00">
            <w:rPr>
              <w:color w:val="000000"/>
              <w:highlight w:val="yellow"/>
            </w:rPr>
            <w:delText xml:space="preserve">for </w:delText>
          </w:r>
        </w:del>
      </w:ins>
      <w:ins w:id="28" w:author="RPT Task Force/Nov 2012" w:date="2013-03-06T13:38:00Z">
        <w:del w:id="29" w:author="Matthew Lovern" w:date="2013-05-04T12:14:00Z">
          <w:r w:rsidRPr="00BC5EB1" w:rsidDel="00151E00">
            <w:rPr>
              <w:color w:val="000000"/>
              <w:highlight w:val="yellow"/>
            </w:rPr>
            <w:delText xml:space="preserve">unit </w:delText>
          </w:r>
        </w:del>
      </w:ins>
      <w:ins w:id="30" w:author="RPT Task Force/Nov 2012" w:date="2013-03-06T13:39:00Z">
        <w:del w:id="31" w:author="Matthew Lovern" w:date="2013-05-04T12:14:00Z">
          <w:r w:rsidRPr="00BC5EB1" w:rsidDel="00151E00">
            <w:rPr>
              <w:color w:val="000000"/>
              <w:highlight w:val="yellow"/>
            </w:rPr>
            <w:delText xml:space="preserve">and college-wide </w:delText>
          </w:r>
        </w:del>
      </w:ins>
      <w:ins w:id="32" w:author="RPT Task Force/Nov 2012" w:date="2013-03-06T13:38:00Z">
        <w:del w:id="33" w:author="Matthew Lovern" w:date="2013-05-04T12:14:00Z">
          <w:r w:rsidRPr="00BC5EB1" w:rsidDel="00151E00">
            <w:rPr>
              <w:color w:val="000000"/>
              <w:highlight w:val="yellow"/>
            </w:rPr>
            <w:delText>personnel committee</w:delText>
          </w:r>
        </w:del>
      </w:ins>
      <w:ins w:id="34" w:author="RPT Task Force/Nov 2012" w:date="2013-03-06T13:41:00Z">
        <w:del w:id="35" w:author="Matthew Lovern" w:date="2013-05-04T12:14:00Z">
          <w:r w:rsidRPr="00BC5EB1" w:rsidDel="00151E00">
            <w:rPr>
              <w:color w:val="000000"/>
              <w:highlight w:val="yellow"/>
            </w:rPr>
            <w:delText xml:space="preserve">s </w:delText>
          </w:r>
        </w:del>
        <w:r w:rsidRPr="00BC5EB1">
          <w:rPr>
            <w:color w:val="000000"/>
            <w:highlight w:val="yellow"/>
          </w:rPr>
          <w:t>shall take into account the following</w:t>
        </w:r>
      </w:ins>
      <w:ins w:id="36" w:author="Stephan M. Wilson" w:date="2013-03-05T15:27:00Z">
        <w:r w:rsidRPr="00BC5EB1">
          <w:rPr>
            <w:color w:val="000000"/>
            <w:highlight w:val="yellow"/>
          </w:rPr>
          <w:t>:</w:t>
        </w:r>
      </w:ins>
    </w:p>
    <w:p w:rsidR="00313DEA" w:rsidRPr="00BC5EB1" w:rsidRDefault="00313DEA" w:rsidP="00313DEA">
      <w:pPr>
        <w:numPr>
          <w:ilvl w:val="1"/>
          <w:numId w:val="5"/>
        </w:numPr>
        <w:ind w:left="720" w:firstLine="0"/>
        <w:rPr>
          <w:ins w:id="37" w:author="Stephan M. Wilson" w:date="2013-03-05T15:45:00Z"/>
          <w:color w:val="000000"/>
          <w:highlight w:val="yellow"/>
        </w:rPr>
      </w:pPr>
      <w:ins w:id="38" w:author="Stephan M. Wilson" w:date="2013-03-05T15:20:00Z">
        <w:r w:rsidRPr="00BC5EB1">
          <w:rPr>
            <w:color w:val="000000"/>
            <w:highlight w:val="yellow"/>
          </w:rPr>
          <w:t xml:space="preserve">Voting faculty members </w:t>
        </w:r>
      </w:ins>
      <w:ins w:id="39" w:author="Stephan M. Wilson" w:date="2013-03-05T15:27:00Z">
        <w:r w:rsidRPr="00BC5EB1">
          <w:rPr>
            <w:color w:val="000000"/>
            <w:highlight w:val="yellow"/>
          </w:rPr>
          <w:t xml:space="preserve">are </w:t>
        </w:r>
      </w:ins>
      <w:ins w:id="40" w:author="Stephan M. Wilson" w:date="2013-03-05T15:20:00Z">
        <w:r w:rsidRPr="00BC5EB1">
          <w:rPr>
            <w:color w:val="000000"/>
            <w:highlight w:val="yellow"/>
          </w:rPr>
          <w:t xml:space="preserve">required to be </w:t>
        </w:r>
      </w:ins>
      <w:ins w:id="41" w:author="Matthew Lovern" w:date="2013-05-04T12:14:00Z">
        <w:r>
          <w:rPr>
            <w:color w:val="000000"/>
            <w:highlight w:val="yellow"/>
          </w:rPr>
          <w:t>tenured or tenure-track faculty.</w:t>
        </w:r>
      </w:ins>
      <w:ins w:id="42" w:author="Matthew Lovern" w:date="2013-05-04T12:15:00Z">
        <w:r>
          <w:rPr>
            <w:color w:val="000000"/>
            <w:highlight w:val="yellow"/>
          </w:rPr>
          <w:t xml:space="preserve"> Additional requirements (e.g., regarding whether assistant professors may vote on tenure decisions, whether associate professors may vote on promotion</w:t>
        </w:r>
      </w:ins>
      <w:ins w:id="43" w:author="Matthew Lovern" w:date="2013-05-04T12:17:00Z">
        <w:r>
          <w:rPr>
            <w:color w:val="000000"/>
            <w:highlight w:val="yellow"/>
          </w:rPr>
          <w:t>s</w:t>
        </w:r>
      </w:ins>
      <w:ins w:id="44" w:author="Matthew Lovern" w:date="2013-05-04T12:15:00Z">
        <w:r>
          <w:rPr>
            <w:color w:val="000000"/>
            <w:highlight w:val="yellow"/>
          </w:rPr>
          <w:t xml:space="preserve"> to professor, etc.)</w:t>
        </w:r>
      </w:ins>
      <w:ins w:id="45" w:author="Stephan M. Wilson" w:date="2013-03-05T15:20:00Z">
        <w:del w:id="46" w:author="Matthew Lovern" w:date="2013-05-04T12:15:00Z">
          <w:r w:rsidRPr="00BC5EB1" w:rsidDel="00151E00">
            <w:rPr>
              <w:color w:val="000000"/>
              <w:highlight w:val="yellow"/>
            </w:rPr>
            <w:delText xml:space="preserve">at the same level </w:delText>
          </w:r>
        </w:del>
      </w:ins>
      <w:ins w:id="47" w:author="RPT Task Force/Nov 2012" w:date="2013-03-06T13:43:00Z">
        <w:del w:id="48" w:author="Matthew Lovern" w:date="2013-05-04T12:15:00Z">
          <w:r w:rsidRPr="00BC5EB1" w:rsidDel="00151E00">
            <w:rPr>
              <w:color w:val="000000"/>
              <w:highlight w:val="yellow"/>
            </w:rPr>
            <w:delText xml:space="preserve">as, </w:delText>
          </w:r>
        </w:del>
      </w:ins>
      <w:ins w:id="49" w:author="Stephan M. Wilson" w:date="2013-03-05T15:20:00Z">
        <w:del w:id="50" w:author="Matthew Lovern" w:date="2013-05-04T12:15:00Z">
          <w:r w:rsidRPr="00BC5EB1" w:rsidDel="00151E00">
            <w:rPr>
              <w:color w:val="000000"/>
              <w:highlight w:val="yellow"/>
            </w:rPr>
            <w:delText>or above the level</w:delText>
          </w:r>
        </w:del>
      </w:ins>
      <w:ins w:id="51" w:author="RPT Task Force/Nov 2012" w:date="2013-03-06T13:47:00Z">
        <w:del w:id="52" w:author="Matthew Lovern" w:date="2013-05-04T12:15:00Z">
          <w:r w:rsidRPr="00BC5EB1" w:rsidDel="00151E00">
            <w:rPr>
              <w:color w:val="000000"/>
              <w:highlight w:val="yellow"/>
            </w:rPr>
            <w:delText xml:space="preserve"> of that</w:delText>
          </w:r>
        </w:del>
      </w:ins>
      <w:ins w:id="53" w:author="Stephan M. Wilson" w:date="2013-03-05T15:20:00Z">
        <w:del w:id="54" w:author="Matthew Lovern" w:date="2013-05-04T12:15:00Z">
          <w:r w:rsidRPr="00BC5EB1" w:rsidDel="00151E00">
            <w:rPr>
              <w:color w:val="000000"/>
              <w:highlight w:val="yellow"/>
            </w:rPr>
            <w:delText xml:space="preserve"> being sought by the candidate (e.g., an assistant professor could not vote on a promotion request to associate or full)</w:delText>
          </w:r>
        </w:del>
      </w:ins>
      <w:del w:id="55" w:author="Matthew Lovern" w:date="2013-05-04T12:15:00Z">
        <w:r w:rsidRPr="00BC5EB1" w:rsidDel="00151E00">
          <w:rPr>
            <w:color w:val="000000"/>
            <w:highlight w:val="yellow"/>
          </w:rPr>
          <w:delText>.</w:delText>
        </w:r>
      </w:del>
      <w:ins w:id="56" w:author="Matthew Lovern" w:date="2013-05-04T12:19:00Z">
        <w:r>
          <w:rPr>
            <w:color w:val="000000"/>
            <w:highlight w:val="yellow"/>
          </w:rPr>
          <w:t xml:space="preserve"> </w:t>
        </w:r>
        <w:proofErr w:type="gramStart"/>
        <w:r>
          <w:rPr>
            <w:color w:val="000000"/>
            <w:highlight w:val="yellow"/>
          </w:rPr>
          <w:t>may</w:t>
        </w:r>
        <w:proofErr w:type="gramEnd"/>
        <w:r>
          <w:rPr>
            <w:color w:val="000000"/>
            <w:highlight w:val="yellow"/>
          </w:rPr>
          <w:t xml:space="preserve"> be added </w:t>
        </w:r>
      </w:ins>
      <w:ins w:id="57" w:author="Matthew Lovern" w:date="2013-05-04T12:18:00Z">
        <w:r>
          <w:rPr>
            <w:color w:val="000000"/>
            <w:highlight w:val="yellow"/>
          </w:rPr>
          <w:t>at the discretion of individual units.</w:t>
        </w:r>
      </w:ins>
    </w:p>
    <w:p w:rsidR="00313DEA" w:rsidRPr="00BC5EB1" w:rsidDel="00231763" w:rsidRDefault="00313DEA" w:rsidP="00313DEA">
      <w:pPr>
        <w:numPr>
          <w:ilvl w:val="1"/>
          <w:numId w:val="5"/>
        </w:numPr>
        <w:ind w:left="720" w:firstLine="0"/>
        <w:rPr>
          <w:ins w:id="58" w:author="Stephan M. Wilson" w:date="2013-03-05T15:45:00Z"/>
          <w:del w:id="59" w:author="Matthew Lovern" w:date="2013-05-04T12:19:00Z"/>
          <w:color w:val="000000"/>
          <w:highlight w:val="yellow"/>
        </w:rPr>
      </w:pPr>
      <w:ins w:id="60" w:author="Stephan M. Wilson" w:date="2013-03-05T15:20:00Z">
        <w:del w:id="61" w:author="Matthew Lovern" w:date="2013-05-04T12:19:00Z">
          <w:r w:rsidRPr="00BC5EB1" w:rsidDel="00231763">
            <w:rPr>
              <w:color w:val="000000"/>
              <w:highlight w:val="yellow"/>
            </w:rPr>
            <w:delText>Non-tenured or non-tenure track faculty should not vote on tenure</w:delText>
          </w:r>
        </w:del>
      </w:ins>
      <w:del w:id="62" w:author="Matthew Lovern" w:date="2013-05-04T12:19:00Z">
        <w:r w:rsidRPr="00BC5EB1" w:rsidDel="00231763">
          <w:rPr>
            <w:color w:val="000000"/>
            <w:highlight w:val="yellow"/>
          </w:rPr>
          <w:delText>.</w:delText>
        </w:r>
      </w:del>
    </w:p>
    <w:p w:rsidR="00313DEA" w:rsidRPr="00BC5EB1" w:rsidRDefault="00313DEA" w:rsidP="00313DEA">
      <w:pPr>
        <w:numPr>
          <w:ilvl w:val="1"/>
          <w:numId w:val="5"/>
        </w:numPr>
        <w:ind w:left="720" w:firstLine="0"/>
        <w:rPr>
          <w:ins w:id="63" w:author="Stephan M. Wilson" w:date="2013-03-05T15:45:00Z"/>
          <w:color w:val="000000"/>
          <w:highlight w:val="yellow"/>
        </w:rPr>
      </w:pPr>
      <w:ins w:id="64" w:author="Matthew Lovern" w:date="2013-05-04T12:19:00Z">
        <w:r>
          <w:rPr>
            <w:color w:val="000000"/>
            <w:highlight w:val="yellow"/>
          </w:rPr>
          <w:lastRenderedPageBreak/>
          <w:t xml:space="preserve">Regardless of the composition of the unit personnel committee, </w:t>
        </w:r>
      </w:ins>
      <w:ins w:id="65" w:author="Stephan M. Wilson" w:date="2013-03-05T15:42:00Z">
        <w:del w:id="66" w:author="Matthew Lovern" w:date="2013-05-04T12:20:00Z">
          <w:r w:rsidRPr="00BC5EB1" w:rsidDel="00231763">
            <w:rPr>
              <w:color w:val="000000"/>
              <w:highlight w:val="yellow"/>
            </w:rPr>
            <w:delText>E</w:delText>
          </w:r>
        </w:del>
      </w:ins>
      <w:ins w:id="67" w:author="Matthew Lovern" w:date="2013-05-04T12:20:00Z">
        <w:r>
          <w:rPr>
            <w:color w:val="000000"/>
            <w:highlight w:val="yellow"/>
          </w:rPr>
          <w:t>e</w:t>
        </w:r>
      </w:ins>
      <w:ins w:id="68" w:author="Stephan M. Wilson" w:date="2013-03-05T15:42:00Z">
        <w:r w:rsidRPr="00BC5EB1">
          <w:rPr>
            <w:color w:val="000000"/>
            <w:highlight w:val="yellow"/>
          </w:rPr>
          <w:t xml:space="preserve">ach academic unit will include a way to </w:t>
        </w:r>
      </w:ins>
      <w:ins w:id="69" w:author="RPT Task Force/Nov 2012" w:date="2013-03-06T10:16:00Z">
        <w:r w:rsidRPr="00BC5EB1">
          <w:rPr>
            <w:color w:val="000000"/>
            <w:highlight w:val="yellow"/>
          </w:rPr>
          <w:t xml:space="preserve">receive input from all unit </w:t>
        </w:r>
        <w:proofErr w:type="gramStart"/>
        <w:r w:rsidRPr="00BC5EB1">
          <w:rPr>
            <w:color w:val="000000"/>
            <w:highlight w:val="yellow"/>
          </w:rPr>
          <w:t>faculty</w:t>
        </w:r>
        <w:proofErr w:type="gramEnd"/>
        <w:r w:rsidRPr="00BC5EB1">
          <w:rPr>
            <w:color w:val="000000"/>
            <w:highlight w:val="yellow"/>
          </w:rPr>
          <w:t xml:space="preserve"> </w:t>
        </w:r>
      </w:ins>
      <w:ins w:id="70" w:author="Stephan M. Wilson" w:date="2013-03-05T15:43:00Z">
        <w:r w:rsidRPr="00BC5EB1">
          <w:rPr>
            <w:color w:val="000000"/>
            <w:highlight w:val="yellow"/>
          </w:rPr>
          <w:t xml:space="preserve">(e.g., by </w:t>
        </w:r>
      </w:ins>
      <w:ins w:id="71" w:author="Stephan M. Wilson" w:date="2013-03-05T15:42:00Z">
        <w:r w:rsidRPr="00BC5EB1">
          <w:rPr>
            <w:color w:val="000000"/>
            <w:highlight w:val="yellow"/>
          </w:rPr>
          <w:t>inclu</w:t>
        </w:r>
      </w:ins>
      <w:ins w:id="72" w:author="Stephan M. Wilson" w:date="2013-03-05T15:43:00Z">
        <w:r w:rsidRPr="00BC5EB1">
          <w:rPr>
            <w:color w:val="000000"/>
            <w:highlight w:val="yellow"/>
          </w:rPr>
          <w:t xml:space="preserve">sion in </w:t>
        </w:r>
      </w:ins>
      <w:ins w:id="73" w:author="Stephan M. Wilson" w:date="2013-03-05T15:44:00Z">
        <w:r w:rsidRPr="00BC5EB1">
          <w:rPr>
            <w:color w:val="000000"/>
            <w:highlight w:val="yellow"/>
          </w:rPr>
          <w:t xml:space="preserve">meetings or receiving written input). </w:t>
        </w:r>
      </w:ins>
    </w:p>
    <w:p w:rsidR="00313DEA" w:rsidRPr="00BC5EB1" w:rsidDel="00231763" w:rsidRDefault="00313DEA" w:rsidP="00313DEA">
      <w:pPr>
        <w:numPr>
          <w:ilvl w:val="1"/>
          <w:numId w:val="5"/>
        </w:numPr>
        <w:ind w:left="720" w:firstLine="0"/>
        <w:rPr>
          <w:ins w:id="74" w:author="RPT Task Force/Nov 2012" w:date="2013-03-19T15:47:00Z"/>
          <w:del w:id="75" w:author="Matthew Lovern" w:date="2013-05-04T12:20:00Z"/>
          <w:color w:val="000000"/>
          <w:highlight w:val="yellow"/>
        </w:rPr>
      </w:pPr>
      <w:ins w:id="76" w:author="Stephan M. Wilson" w:date="2013-03-05T15:20:00Z">
        <w:del w:id="77" w:author="Matthew Lovern" w:date="2013-05-04T12:20:00Z">
          <w:r w:rsidRPr="00BC5EB1" w:rsidDel="00231763">
            <w:rPr>
              <w:color w:val="000000"/>
              <w:highlight w:val="yellow"/>
            </w:rPr>
            <w:delText>Given that faculty from a given department may serve on the department and/or college level committee, they should vote only on</w:delText>
          </w:r>
        </w:del>
      </w:ins>
      <w:ins w:id="78" w:author="RPT Task Force/Nov 2012" w:date="2013-03-06T10:17:00Z">
        <w:del w:id="79" w:author="Matthew Lovern" w:date="2013-05-04T12:20:00Z">
          <w:r w:rsidRPr="00BC5EB1" w:rsidDel="00231763">
            <w:rPr>
              <w:color w:val="000000"/>
              <w:highlight w:val="yellow"/>
            </w:rPr>
            <w:delText>c</w:delText>
          </w:r>
        </w:del>
      </w:ins>
      <w:ins w:id="80" w:author="Stephan M. Wilson" w:date="2013-03-05T15:20:00Z">
        <w:del w:id="81" w:author="Matthew Lovern" w:date="2013-05-04T12:20:00Z">
          <w:r w:rsidRPr="00BC5EB1" w:rsidDel="00231763">
            <w:rPr>
              <w:color w:val="000000"/>
              <w:highlight w:val="yellow"/>
            </w:rPr>
            <w:delText>e</w:delText>
          </w:r>
        </w:del>
      </w:ins>
      <w:ins w:id="82" w:author="RPT Task Force/Nov 2012" w:date="2013-03-06T10:18:00Z">
        <w:del w:id="83" w:author="Matthew Lovern" w:date="2013-05-04T12:20:00Z">
          <w:r w:rsidRPr="00BC5EB1" w:rsidDel="00231763">
            <w:rPr>
              <w:color w:val="000000"/>
              <w:highlight w:val="yellow"/>
            </w:rPr>
            <w:delText xml:space="preserve"> and only at one</w:delText>
          </w:r>
        </w:del>
      </w:ins>
      <w:ins w:id="84" w:author="Stephan M. Wilson" w:date="2013-03-05T15:20:00Z">
        <w:del w:id="85" w:author="Matthew Lovern" w:date="2013-05-04T12:20:00Z">
          <w:r w:rsidRPr="00BC5EB1" w:rsidDel="00231763">
            <w:rPr>
              <w:color w:val="000000"/>
              <w:highlight w:val="yellow"/>
            </w:rPr>
            <w:delText xml:space="preserve"> level</w:delText>
          </w:r>
        </w:del>
      </w:ins>
      <w:ins w:id="86" w:author="RPT Task Force/Nov 2012" w:date="2013-03-19T15:47:00Z">
        <w:del w:id="87" w:author="Matthew Lovern" w:date="2013-05-04T12:20:00Z">
          <w:r w:rsidRPr="00BC5EB1" w:rsidDel="00231763">
            <w:rPr>
              <w:color w:val="000000"/>
              <w:highlight w:val="yellow"/>
            </w:rPr>
            <w:delText>.</w:delText>
          </w:r>
        </w:del>
      </w:ins>
    </w:p>
    <w:p w:rsidR="00313DEA" w:rsidRPr="00BC5EB1" w:rsidRDefault="00313DEA" w:rsidP="00313DEA">
      <w:pPr>
        <w:numPr>
          <w:ilvl w:val="1"/>
          <w:numId w:val="5"/>
        </w:numPr>
        <w:ind w:left="720" w:firstLine="0"/>
        <w:rPr>
          <w:ins w:id="88" w:author="Stephan M. Wilson" w:date="2013-03-05T15:20:00Z"/>
          <w:color w:val="000000"/>
          <w:highlight w:val="yellow"/>
        </w:rPr>
      </w:pPr>
      <w:ins w:id="89" w:author="RPT Task Force/Nov 2012" w:date="2013-03-19T15:47:00Z">
        <w:r w:rsidRPr="00BC5EB1">
          <w:rPr>
            <w:color w:val="000000"/>
            <w:highlight w:val="yellow"/>
          </w:rPr>
          <w:t xml:space="preserve">Faculty members applying for </w:t>
        </w:r>
      </w:ins>
      <w:ins w:id="90" w:author="Matthew Lovern" w:date="2013-05-04T12:21:00Z">
        <w:r>
          <w:rPr>
            <w:color w:val="000000"/>
            <w:highlight w:val="yellow"/>
          </w:rPr>
          <w:t xml:space="preserve">reappointment, </w:t>
        </w:r>
      </w:ins>
      <w:ins w:id="91" w:author="RPT Task Force/Nov 2012" w:date="2013-03-19T15:47:00Z">
        <w:r w:rsidRPr="00BC5EB1">
          <w:rPr>
            <w:color w:val="000000"/>
            <w:highlight w:val="yellow"/>
          </w:rPr>
          <w:t>tenure</w:t>
        </w:r>
      </w:ins>
      <w:ins w:id="92" w:author="Matthew Lovern" w:date="2013-05-04T12:21:00Z">
        <w:r>
          <w:rPr>
            <w:color w:val="000000"/>
            <w:highlight w:val="yellow"/>
          </w:rPr>
          <w:t>,</w:t>
        </w:r>
      </w:ins>
      <w:ins w:id="93" w:author="RPT Task Force/Nov 2012" w:date="2013-03-19T15:47:00Z">
        <w:r w:rsidRPr="00BC5EB1">
          <w:rPr>
            <w:color w:val="000000"/>
            <w:highlight w:val="yellow"/>
          </w:rPr>
          <w:t xml:space="preserve"> or promotion may not serve on a unit </w:t>
        </w:r>
        <w:del w:id="94" w:author="Matthew Lovern" w:date="2013-05-04T12:32:00Z">
          <w:r w:rsidRPr="00BC5EB1" w:rsidDel="00DC6E85">
            <w:rPr>
              <w:color w:val="000000"/>
              <w:highlight w:val="yellow"/>
            </w:rPr>
            <w:delText>or college-level</w:delText>
          </w:r>
        </w:del>
      </w:ins>
      <w:ins w:id="95" w:author="Matthew Lovern" w:date="2013-05-04T12:32:00Z">
        <w:r>
          <w:rPr>
            <w:color w:val="000000"/>
            <w:highlight w:val="yellow"/>
          </w:rPr>
          <w:t>personnel</w:t>
        </w:r>
      </w:ins>
      <w:ins w:id="96" w:author="RPT Task Force/Nov 2012" w:date="2013-03-19T15:47:00Z">
        <w:r w:rsidRPr="00BC5EB1">
          <w:rPr>
            <w:color w:val="000000"/>
            <w:highlight w:val="yellow"/>
          </w:rPr>
          <w:t xml:space="preserve"> committee in the year of their application.</w:t>
        </w:r>
      </w:ins>
    </w:p>
    <w:p w:rsidR="00313DEA" w:rsidRDefault="00313DEA" w:rsidP="00313DEA">
      <w:pPr>
        <w:rPr>
          <w:ins w:id="97" w:author="Matthew Lovern" w:date="2013-05-04T12:42:00Z"/>
          <w:color w:val="000000"/>
        </w:rPr>
      </w:pPr>
      <w:del w:id="98" w:author="RPT Task Force/Nov 2012" w:date="2013-03-06T07:07:00Z">
        <w:r w:rsidRPr="00BC5EB1" w:rsidDel="00A51651">
          <w:rPr>
            <w:color w:val="000000"/>
          </w:rPr>
          <w:br/>
        </w:r>
      </w:del>
      <w:proofErr w:type="gramStart"/>
      <w:r w:rsidRPr="00BC5EB1">
        <w:rPr>
          <w:color w:val="000000"/>
          <w:u w:val="single"/>
        </w:rPr>
        <w:t>Unit Administrator</w:t>
      </w:r>
      <w:r w:rsidRPr="00BC5EB1">
        <w:rPr>
          <w:color w:val="000000"/>
        </w:rPr>
        <w:t>.</w:t>
      </w:r>
      <w:proofErr w:type="gramEnd"/>
      <w:r w:rsidRPr="00BC5EB1">
        <w:rPr>
          <w:color w:val="000000"/>
        </w:rPr>
        <w:t xml:space="preserve"> The unit administrator is responsible for making sure that the candidate and personnel committee are familiar with all relevant policies, procedures, and applicable qualifications and criteria. </w:t>
      </w:r>
      <w:proofErr w:type="spellStart"/>
      <w:r w:rsidRPr="00BC5EB1">
        <w:rPr>
          <w:color w:val="000000"/>
        </w:rPr>
        <w:t>He/She</w:t>
      </w:r>
      <w:proofErr w:type="spellEnd"/>
      <w:r w:rsidRPr="00BC5EB1">
        <w:rPr>
          <w:color w:val="000000"/>
        </w:rPr>
        <w:t xml:space="preserve"> assists the candidate in constructing the documentation file and makes a final assessment of the candidate after he/she has received the recommendation of the unit personnel committee. </w:t>
      </w:r>
      <w:proofErr w:type="spellStart"/>
      <w:r w:rsidRPr="00BC5EB1">
        <w:rPr>
          <w:color w:val="000000"/>
        </w:rPr>
        <w:t>He/She</w:t>
      </w:r>
      <w:proofErr w:type="spellEnd"/>
      <w:r w:rsidRPr="00BC5EB1">
        <w:rPr>
          <w:color w:val="000000"/>
        </w:rPr>
        <w:t xml:space="preserve"> has a special responsibility to see that all policies and procedures are rigorously followed and that the final recommendation submitted for the unit is free of bias and based on a professional application of the standards of the unit. After reviewing the candidate's materials, the unit administrator shall attach a recommendation letter which reflects his/her professional judgment about </w:t>
      </w:r>
      <w:ins w:id="99" w:author="RPT Task Force/Nov 2012" w:date="2013-03-06T10:20:00Z">
        <w:r w:rsidRPr="00BC5EB1">
          <w:rPr>
            <w:color w:val="000000"/>
            <w:highlight w:val="yellow"/>
          </w:rPr>
          <w:t xml:space="preserve">the </w:t>
        </w:r>
      </w:ins>
      <w:ins w:id="100" w:author="Matthew Lovern" w:date="2013-05-07T08:52:00Z">
        <w:r>
          <w:rPr>
            <w:color w:val="000000"/>
            <w:highlight w:val="yellow"/>
          </w:rPr>
          <w:t xml:space="preserve">overall </w:t>
        </w:r>
      </w:ins>
      <w:ins w:id="101" w:author="RPT Task Force/Nov 2012" w:date="2013-03-06T10:20:00Z">
        <w:r w:rsidRPr="00BC5EB1">
          <w:rPr>
            <w:color w:val="000000"/>
            <w:highlight w:val="yellow"/>
          </w:rPr>
          <w:t xml:space="preserve">qualifications </w:t>
        </w:r>
        <w:del w:id="102" w:author="Matthew Lovern" w:date="2013-05-07T08:53:00Z">
          <w:r w:rsidRPr="00BC5EB1" w:rsidDel="007E437D">
            <w:rPr>
              <w:color w:val="000000"/>
              <w:highlight w:val="yellow"/>
            </w:rPr>
            <w:delText xml:space="preserve">and </w:delText>
          </w:r>
        </w:del>
        <w:del w:id="103" w:author="Matthew Lovern" w:date="2013-05-04T12:27:00Z">
          <w:r w:rsidRPr="00BC5EB1" w:rsidDel="00DC6E85">
            <w:rPr>
              <w:color w:val="000000"/>
              <w:highlight w:val="yellow"/>
            </w:rPr>
            <w:delText xml:space="preserve">suitability </w:delText>
          </w:r>
        </w:del>
        <w:r w:rsidRPr="00BC5EB1">
          <w:rPr>
            <w:color w:val="000000"/>
            <w:highlight w:val="yellow"/>
          </w:rPr>
          <w:t>of the candidate for</w:t>
        </w:r>
        <w:r w:rsidRPr="00BC5EB1">
          <w:rPr>
            <w:color w:val="000000"/>
          </w:rPr>
          <w:t xml:space="preserve"> </w:t>
        </w:r>
      </w:ins>
      <w:r w:rsidRPr="00BC5EB1">
        <w:rPr>
          <w:color w:val="000000"/>
        </w:rPr>
        <w:t xml:space="preserve">reappointment, promotion or tenure and shall forward all materials to the dean. </w:t>
      </w:r>
      <w:r w:rsidRPr="00BC5EB1">
        <w:rPr>
          <w:color w:val="000000"/>
        </w:rPr>
        <w:br/>
      </w:r>
      <w:r w:rsidRPr="00BC5EB1">
        <w:rPr>
          <w:color w:val="000000"/>
        </w:rPr>
        <w:br/>
      </w:r>
      <w:proofErr w:type="gramStart"/>
      <w:r w:rsidRPr="00DC6E85">
        <w:rPr>
          <w:color w:val="000000"/>
          <w:u w:val="single"/>
        </w:rPr>
        <w:t>College-Level Committee</w:t>
      </w:r>
      <w:r>
        <w:rPr>
          <w:color w:val="000000"/>
        </w:rPr>
        <w:t>.</w:t>
      </w:r>
      <w:proofErr w:type="gramEnd"/>
      <w:r>
        <w:rPr>
          <w:color w:val="000000"/>
        </w:rPr>
        <w:t xml:space="preserve"> </w:t>
      </w:r>
      <w:r w:rsidRPr="00DC6E85">
        <w:rPr>
          <w:color w:val="000000"/>
        </w:rPr>
        <w:t>Each</w:t>
      </w:r>
      <w:r w:rsidRPr="00BC5EB1">
        <w:rPr>
          <w:color w:val="000000"/>
        </w:rPr>
        <w:t xml:space="preserve"> college must have a college-level RPT committee</w:t>
      </w:r>
      <w:ins w:id="104" w:author="Matthew Lovern" w:date="2013-05-04T12:41:00Z">
        <w:r>
          <w:rPr>
            <w:color w:val="000000"/>
          </w:rPr>
          <w:t>.</w:t>
        </w:r>
      </w:ins>
      <w:r w:rsidRPr="00BC5EB1">
        <w:rPr>
          <w:color w:val="000000"/>
        </w:rPr>
        <w:t xml:space="preserve"> </w:t>
      </w:r>
      <w:del w:id="105" w:author="Matthew Lovern" w:date="2013-05-04T12:42:00Z">
        <w:r w:rsidRPr="00BC5EB1" w:rsidDel="004D18C4">
          <w:rPr>
            <w:color w:val="000000"/>
          </w:rPr>
          <w:delText xml:space="preserve">consisting of members of its tenured faculty elected by its tenured and tenure-track faculty and reflecting the disciplines in the college. </w:delText>
        </w:r>
      </w:del>
      <w:r w:rsidRPr="00BC5EB1">
        <w:rPr>
          <w:color w:val="000000"/>
        </w:rPr>
        <w:t xml:space="preserve">The committee must examine the documentation provided by the faculty member, the standards that have been adopted by the unit, and the Statements of Recommendation provided by the unit personnel committee and the unit administrator for fairness in procedure and review at the departmental level and for consistency within the college. </w:t>
      </w:r>
      <w:proofErr w:type="gramStart"/>
      <w:r w:rsidRPr="00BC5EB1">
        <w:rPr>
          <w:color w:val="000000"/>
        </w:rPr>
        <w:t xml:space="preserve">Where specific college policies so designate, the college-level committee may also be charged with providing the dean with a professional opinion about the </w:t>
      </w:r>
      <w:ins w:id="106" w:author="Matthew Lovern" w:date="2013-05-07T08:53:00Z">
        <w:r>
          <w:rPr>
            <w:color w:val="000000"/>
          </w:rPr>
          <w:t xml:space="preserve">overall </w:t>
        </w:r>
      </w:ins>
      <w:r w:rsidRPr="00BC5EB1">
        <w:rPr>
          <w:color w:val="000000"/>
        </w:rPr>
        <w:t xml:space="preserve">qualifications </w:t>
      </w:r>
      <w:ins w:id="107" w:author="RPT Task Force/Nov 2012" w:date="2013-03-06T10:23:00Z">
        <w:del w:id="108" w:author="Matthew Lovern" w:date="2013-05-07T08:53:00Z">
          <w:r w:rsidRPr="00BC5EB1" w:rsidDel="007E437D">
            <w:rPr>
              <w:color w:val="000000"/>
              <w:highlight w:val="yellow"/>
            </w:rPr>
            <w:delText xml:space="preserve">and </w:delText>
          </w:r>
        </w:del>
        <w:del w:id="109" w:author="Matthew Lovern" w:date="2013-05-04T12:31:00Z">
          <w:r w:rsidRPr="00BC5EB1" w:rsidDel="00DC6E85">
            <w:rPr>
              <w:color w:val="000000"/>
              <w:highlight w:val="yellow"/>
            </w:rPr>
            <w:delText>suitability</w:delText>
          </w:r>
        </w:del>
        <w:r w:rsidRPr="00BC5EB1">
          <w:rPr>
            <w:color w:val="000000"/>
          </w:rPr>
          <w:t xml:space="preserve"> </w:t>
        </w:r>
      </w:ins>
      <w:r w:rsidRPr="00BC5EB1">
        <w:rPr>
          <w:color w:val="000000"/>
        </w:rPr>
        <w:t>of the candidate for reappointment, promotion, or tenure.</w:t>
      </w:r>
      <w:proofErr w:type="gramEnd"/>
      <w:ins w:id="110" w:author="Matthew Lovern" w:date="2013-05-04T12:34:00Z">
        <w:r>
          <w:rPr>
            <w:color w:val="000000"/>
          </w:rPr>
          <w:t xml:space="preserve"> </w:t>
        </w:r>
      </w:ins>
      <w:ins w:id="111" w:author="Matthew Lovern" w:date="2013-05-04T12:39:00Z">
        <w:r>
          <w:rPr>
            <w:color w:val="000000"/>
          </w:rPr>
          <w:t>Guidelines for the college-level RPT committee shall take into account the following:</w:t>
        </w:r>
      </w:ins>
    </w:p>
    <w:p w:rsidR="00313DEA" w:rsidRDefault="00313DEA" w:rsidP="00313DEA">
      <w:pPr>
        <w:rPr>
          <w:ins w:id="112" w:author="Matthew Lovern" w:date="2013-05-04T12:43:00Z"/>
          <w:color w:val="000000"/>
        </w:rPr>
      </w:pPr>
      <w:ins w:id="113" w:author="Matthew Lovern" w:date="2013-05-04T12:42:00Z">
        <w:r>
          <w:rPr>
            <w:color w:val="000000"/>
          </w:rPr>
          <w:tab/>
          <w:t>a.</w:t>
        </w:r>
      </w:ins>
      <w:ins w:id="114" w:author="Matthew Lovern" w:date="2013-05-04T12:46:00Z">
        <w:r>
          <w:rPr>
            <w:color w:val="000000"/>
          </w:rPr>
          <w:tab/>
        </w:r>
      </w:ins>
      <w:ins w:id="115" w:author="Matthew Lovern" w:date="2013-05-04T12:42:00Z">
        <w:r>
          <w:rPr>
            <w:color w:val="000000"/>
          </w:rPr>
          <w:t xml:space="preserve">The </w:t>
        </w:r>
      </w:ins>
      <w:ins w:id="116" w:author="Matthew Lovern" w:date="2013-05-04T12:43:00Z">
        <w:r>
          <w:rPr>
            <w:color w:val="000000"/>
          </w:rPr>
          <w:t xml:space="preserve">college-level RPT </w:t>
        </w:r>
      </w:ins>
      <w:ins w:id="117" w:author="Matthew Lovern" w:date="2013-05-04T12:42:00Z">
        <w:r>
          <w:rPr>
            <w:color w:val="000000"/>
          </w:rPr>
          <w:t xml:space="preserve">committee shall consist of members of </w:t>
        </w:r>
      </w:ins>
      <w:ins w:id="118" w:author="Matthew Lovern" w:date="2013-05-04T12:43:00Z">
        <w:r>
          <w:rPr>
            <w:color w:val="000000"/>
          </w:rPr>
          <w:t xml:space="preserve">its </w:t>
        </w:r>
      </w:ins>
      <w:ins w:id="119" w:author="Matthew Lovern" w:date="2013-05-04T12:42:00Z">
        <w:r>
          <w:rPr>
            <w:color w:val="000000"/>
          </w:rPr>
          <w:t>tenured faculty</w:t>
        </w:r>
      </w:ins>
      <w:ins w:id="120" w:author="Matthew Lovern" w:date="2013-05-04T12:43:00Z">
        <w:r>
          <w:rPr>
            <w:color w:val="000000"/>
          </w:rPr>
          <w:t xml:space="preserve"> </w:t>
        </w:r>
      </w:ins>
      <w:ins w:id="121" w:author="Matthew Lovern" w:date="2013-05-04T12:46:00Z">
        <w:r>
          <w:rPr>
            <w:color w:val="000000"/>
          </w:rPr>
          <w:tab/>
        </w:r>
      </w:ins>
      <w:ins w:id="122" w:author="Matthew Lovern" w:date="2013-05-04T12:43:00Z">
        <w:r>
          <w:rPr>
            <w:color w:val="000000"/>
          </w:rPr>
          <w:t>elected by its tenured and tenure-track faculty</w:t>
        </w:r>
      </w:ins>
      <w:ins w:id="123" w:author="Matthew Lovern" w:date="2013-05-08T17:52:00Z">
        <w:r>
          <w:rPr>
            <w:color w:val="000000"/>
          </w:rPr>
          <w:t>.</w:t>
        </w:r>
      </w:ins>
    </w:p>
    <w:p w:rsidR="00313DEA" w:rsidRDefault="00313DEA" w:rsidP="00313DEA">
      <w:pPr>
        <w:rPr>
          <w:ins w:id="124" w:author="Matthew Lovern" w:date="2013-05-04T12:39:00Z"/>
          <w:color w:val="000000"/>
        </w:rPr>
      </w:pPr>
      <w:ins w:id="125" w:author="Matthew Lovern" w:date="2013-05-04T12:44:00Z">
        <w:r>
          <w:rPr>
            <w:color w:val="000000"/>
          </w:rPr>
          <w:tab/>
          <w:t xml:space="preserve">b. </w:t>
        </w:r>
      </w:ins>
      <w:ins w:id="126" w:author="Matthew Lovern" w:date="2013-05-04T12:45:00Z">
        <w:r>
          <w:rPr>
            <w:color w:val="000000"/>
          </w:rPr>
          <w:t xml:space="preserve"> </w:t>
        </w:r>
      </w:ins>
      <w:ins w:id="127" w:author="Matthew Lovern" w:date="2013-05-04T12:46:00Z">
        <w:r>
          <w:rPr>
            <w:color w:val="000000"/>
          </w:rPr>
          <w:tab/>
        </w:r>
      </w:ins>
      <w:ins w:id="128" w:author="Matthew Lovern" w:date="2013-05-04T12:45:00Z">
        <w:r>
          <w:rPr>
            <w:color w:val="000000"/>
          </w:rPr>
          <w:t>The composition of t</w:t>
        </w:r>
      </w:ins>
      <w:ins w:id="129" w:author="Matthew Lovern" w:date="2013-05-04T12:44:00Z">
        <w:r>
          <w:rPr>
            <w:color w:val="000000"/>
          </w:rPr>
          <w:t xml:space="preserve">he college-level RPT committee shall </w:t>
        </w:r>
      </w:ins>
      <w:ins w:id="130" w:author="Matthew Lovern" w:date="2013-05-04T12:45:00Z">
        <w:r>
          <w:rPr>
            <w:color w:val="000000"/>
          </w:rPr>
          <w:t xml:space="preserve">be representative of the </w:t>
        </w:r>
      </w:ins>
      <w:ins w:id="131" w:author="Matthew Lovern" w:date="2013-05-04T12:46:00Z">
        <w:r>
          <w:rPr>
            <w:color w:val="000000"/>
          </w:rPr>
          <w:tab/>
        </w:r>
      </w:ins>
      <w:ins w:id="132" w:author="Matthew Lovern" w:date="2013-05-04T12:44:00Z">
        <w:r>
          <w:rPr>
            <w:color w:val="000000"/>
          </w:rPr>
          <w:t>disciplines within the college.</w:t>
        </w:r>
      </w:ins>
    </w:p>
    <w:p w:rsidR="00313DEA" w:rsidRDefault="00313DEA" w:rsidP="00313DEA">
      <w:pPr>
        <w:ind w:firstLine="720"/>
        <w:rPr>
          <w:ins w:id="133" w:author="Matthew Lovern" w:date="2013-05-08T17:52:00Z"/>
          <w:color w:val="000000"/>
        </w:rPr>
      </w:pPr>
      <w:ins w:id="134" w:author="Matthew Lovern" w:date="2013-05-04T12:46:00Z">
        <w:r>
          <w:rPr>
            <w:color w:val="000000"/>
          </w:rPr>
          <w:t>c</w:t>
        </w:r>
      </w:ins>
      <w:ins w:id="135" w:author="Matthew Lovern" w:date="2013-05-04T12:39:00Z">
        <w:r>
          <w:rPr>
            <w:color w:val="000000"/>
          </w:rPr>
          <w:t xml:space="preserve">.  </w:t>
        </w:r>
      </w:ins>
      <w:ins w:id="136" w:author="Matthew Lovern" w:date="2013-05-04T12:46:00Z">
        <w:r>
          <w:rPr>
            <w:color w:val="000000"/>
          </w:rPr>
          <w:tab/>
        </w:r>
      </w:ins>
      <w:ins w:id="137" w:author="Matthew Lovern" w:date="2013-05-04T12:34:00Z">
        <w:r>
          <w:rPr>
            <w:color w:val="000000"/>
          </w:rPr>
          <w:t xml:space="preserve">Faculty members applying for reappointment, </w:t>
        </w:r>
      </w:ins>
      <w:ins w:id="138" w:author="Matthew Lovern" w:date="2013-05-08T17:53:00Z">
        <w:r>
          <w:rPr>
            <w:color w:val="000000"/>
          </w:rPr>
          <w:t xml:space="preserve">promotion, or </w:t>
        </w:r>
      </w:ins>
      <w:ins w:id="139" w:author="Matthew Lovern" w:date="2013-05-04T12:34:00Z">
        <w:r>
          <w:rPr>
            <w:color w:val="000000"/>
          </w:rPr>
          <w:t xml:space="preserve">tenure may not </w:t>
        </w:r>
      </w:ins>
      <w:ins w:id="140" w:author="Matthew Lovern" w:date="2013-05-04T12:35:00Z">
        <w:r>
          <w:rPr>
            <w:color w:val="000000"/>
          </w:rPr>
          <w:t xml:space="preserve">serve on </w:t>
        </w:r>
      </w:ins>
      <w:ins w:id="141" w:author="Matthew Lovern" w:date="2013-05-04T12:46:00Z">
        <w:r>
          <w:rPr>
            <w:color w:val="000000"/>
          </w:rPr>
          <w:tab/>
        </w:r>
      </w:ins>
      <w:ins w:id="142" w:author="Matthew Lovern" w:date="2013-05-04T12:35:00Z">
        <w:r>
          <w:rPr>
            <w:color w:val="000000"/>
          </w:rPr>
          <w:t>the college-level RPT committee in the year of their application.</w:t>
        </w:r>
      </w:ins>
    </w:p>
    <w:p w:rsidR="00313DEA" w:rsidRDefault="00313DEA" w:rsidP="00313DEA">
      <w:pPr>
        <w:ind w:firstLine="720"/>
        <w:rPr>
          <w:ins w:id="143" w:author="Matthew Lovern" w:date="2013-05-08T17:52:00Z"/>
          <w:color w:val="000000"/>
        </w:rPr>
      </w:pPr>
      <w:ins w:id="144" w:author="Matthew Lovern" w:date="2013-05-08T17:52:00Z">
        <w:r>
          <w:rPr>
            <w:color w:val="FF0000"/>
          </w:rPr>
          <w:t xml:space="preserve">d. </w:t>
        </w:r>
      </w:ins>
      <w:ins w:id="145" w:author="Matthew Lovern" w:date="2013-05-08T17:53:00Z">
        <w:r>
          <w:rPr>
            <w:color w:val="FF0000"/>
          </w:rPr>
          <w:tab/>
        </w:r>
      </w:ins>
      <w:ins w:id="146" w:author="Matthew Lovern" w:date="2013-05-08T17:52:00Z">
        <w:r>
          <w:rPr>
            <w:color w:val="FF0000"/>
          </w:rPr>
          <w:t xml:space="preserve">Faculty members may not vote at both the unit and college level on </w:t>
        </w:r>
      </w:ins>
      <w:ins w:id="147" w:author="Matthew Lovern" w:date="2013-05-08T17:53:00Z">
        <w:r>
          <w:rPr>
            <w:color w:val="FF0000"/>
          </w:rPr>
          <w:tab/>
        </w:r>
      </w:ins>
      <w:ins w:id="148" w:author="Matthew Lovern" w:date="2013-05-08T17:52:00Z">
        <w:r>
          <w:rPr>
            <w:color w:val="FF0000"/>
          </w:rPr>
          <w:t xml:space="preserve">individuals applying for reappointment, promotion, or tenure from their own units. The </w:t>
        </w:r>
      </w:ins>
      <w:ins w:id="149" w:author="Matthew Lovern" w:date="2013-05-08T17:53:00Z">
        <w:r>
          <w:rPr>
            <w:color w:val="FF0000"/>
          </w:rPr>
          <w:tab/>
        </w:r>
      </w:ins>
      <w:ins w:id="150" w:author="Matthew Lovern" w:date="2013-05-08T17:52:00Z">
        <w:r>
          <w:rPr>
            <w:color w:val="FF0000"/>
          </w:rPr>
          <w:t xml:space="preserve">policy regarding the level at which such faculty will vote (i.e., unit or college), and the </w:t>
        </w:r>
      </w:ins>
      <w:ins w:id="151" w:author="Matthew Lovern" w:date="2013-05-08T17:53:00Z">
        <w:r>
          <w:rPr>
            <w:color w:val="FF0000"/>
          </w:rPr>
          <w:tab/>
        </w:r>
      </w:ins>
      <w:ins w:id="152" w:author="Matthew Lovern" w:date="2013-05-08T17:52:00Z">
        <w:r>
          <w:rPr>
            <w:color w:val="FF0000"/>
          </w:rPr>
          <w:t xml:space="preserve">extent to which such faculty will participate in review and discussion of candidates for </w:t>
        </w:r>
      </w:ins>
      <w:ins w:id="153" w:author="Matthew Lovern" w:date="2013-05-08T17:53:00Z">
        <w:r>
          <w:rPr>
            <w:color w:val="FF0000"/>
          </w:rPr>
          <w:tab/>
        </w:r>
      </w:ins>
      <w:ins w:id="154" w:author="Matthew Lovern" w:date="2013-05-08T17:52:00Z">
        <w:r>
          <w:rPr>
            <w:color w:val="FF0000"/>
          </w:rPr>
          <w:t xml:space="preserve">reappointment, promotion, or tenure, will be developed by each college in consultation with </w:t>
        </w:r>
      </w:ins>
      <w:ins w:id="155" w:author="Matthew Lovern" w:date="2013-05-08T17:53:00Z">
        <w:r>
          <w:rPr>
            <w:color w:val="FF0000"/>
          </w:rPr>
          <w:tab/>
        </w:r>
      </w:ins>
      <w:ins w:id="156" w:author="Matthew Lovern" w:date="2013-05-08T17:52:00Z">
        <w:r>
          <w:rPr>
            <w:color w:val="FF0000"/>
          </w:rPr>
          <w:t>its faculty.</w:t>
        </w:r>
      </w:ins>
    </w:p>
    <w:p w:rsidR="00313DEA" w:rsidRPr="00BC5EB1" w:rsidRDefault="00313DEA" w:rsidP="00313DEA">
      <w:pPr>
        <w:ind w:firstLine="720"/>
        <w:rPr>
          <w:color w:val="000000"/>
        </w:rPr>
      </w:pPr>
      <w:r w:rsidRPr="00BC5EB1">
        <w:rPr>
          <w:color w:val="000000"/>
        </w:rPr>
        <w:br/>
        <w:t xml:space="preserve">College-level policies must be approved by a vote of all tenured and tenure-track faculty within the college, by the appropriate college dean, and by the Provost and Senior Vice President, Academic Affairs. </w:t>
      </w:r>
    </w:p>
    <w:p w:rsidR="00313DEA" w:rsidRPr="00BC5EB1" w:rsidRDefault="00313DEA" w:rsidP="00313DEA">
      <w:pPr>
        <w:rPr>
          <w:color w:val="000000"/>
        </w:rPr>
      </w:pPr>
      <w:r w:rsidRPr="00BC5EB1">
        <w:rPr>
          <w:color w:val="000000"/>
        </w:rPr>
        <w:br/>
      </w:r>
      <w:r w:rsidRPr="00BC5EB1">
        <w:rPr>
          <w:color w:val="000000"/>
          <w:u w:val="single"/>
        </w:rPr>
        <w:t>Dean</w:t>
      </w:r>
      <w:r w:rsidRPr="00BC5EB1">
        <w:rPr>
          <w:color w:val="000000"/>
        </w:rPr>
        <w:t xml:space="preserve">. The dean has several vital responsibilities both prior to and during the evaluation process. </w:t>
      </w:r>
      <w:proofErr w:type="spellStart"/>
      <w:r w:rsidRPr="00BC5EB1">
        <w:rPr>
          <w:color w:val="000000"/>
        </w:rPr>
        <w:t>He/She</w:t>
      </w:r>
      <w:proofErr w:type="spellEnd"/>
      <w:r w:rsidRPr="00BC5EB1">
        <w:rPr>
          <w:color w:val="000000"/>
        </w:rPr>
        <w:t xml:space="preserve"> works continuously with departments, making sure the academic unit standards for reappointment, promotion and tenure are clear and consistent with the level of excellence expected in the college and university and that the department's emphasis on differing aspects of faculty activities matches the role the department plays in the college and university. </w:t>
      </w:r>
      <w:proofErr w:type="spellStart"/>
      <w:r w:rsidRPr="00BC5EB1">
        <w:rPr>
          <w:color w:val="000000"/>
        </w:rPr>
        <w:t>He/She</w:t>
      </w:r>
      <w:proofErr w:type="spellEnd"/>
      <w:r w:rsidRPr="00BC5EB1">
        <w:rPr>
          <w:color w:val="000000"/>
        </w:rPr>
        <w:t xml:space="preserve"> provides explicit and detailed guidance regarding the type and quality of documentation that will be required of candidates whose applications for reappointment, promotion and tenure are to be forwarded to the Provost and Senior Vice President. </w:t>
      </w:r>
      <w:r w:rsidRPr="00BC5EB1">
        <w:rPr>
          <w:color w:val="000000"/>
        </w:rPr>
        <w:lastRenderedPageBreak/>
        <w:t xml:space="preserve">Upon receiving recommendations from departments, the dean, with input from the college-level committee, shall carefully review the candidate's documentation file, including the recommendations of the unit personnel committee and unit administrator. </w:t>
      </w:r>
      <w:proofErr w:type="spellStart"/>
      <w:r w:rsidRPr="00BC5EB1">
        <w:rPr>
          <w:color w:val="000000"/>
        </w:rPr>
        <w:t>He/She</w:t>
      </w:r>
      <w:proofErr w:type="spellEnd"/>
      <w:r w:rsidRPr="00BC5EB1">
        <w:rPr>
          <w:color w:val="000000"/>
        </w:rPr>
        <w:t xml:space="preserve"> shall make a professional assessment regarding whether (1) the department's evaluation of each candidate has been rigorous, fair and based on departmentally approved criteria and standards, (2) the documentation provided adequately supports the recommendations of the unit, and (3) the action recommended by the unit is warranted. </w:t>
      </w:r>
      <w:r w:rsidRPr="00BC5EB1">
        <w:rPr>
          <w:color w:val="000000"/>
          <w:highlight w:val="yellow"/>
        </w:rPr>
        <w:t>Additionally,</w:t>
      </w:r>
      <w:r w:rsidRPr="00BC5EB1">
        <w:rPr>
          <w:color w:val="000000"/>
        </w:rPr>
        <w:t xml:space="preserve"> </w:t>
      </w:r>
      <w:r w:rsidRPr="00BC5EB1">
        <w:rPr>
          <w:color w:val="000000"/>
          <w:highlight w:val="yellow"/>
        </w:rPr>
        <w:t>after reviewing the candidate’s materials, including all internal and external input, the dean’s recommendation letter shall reflect his/her professional judgment about the</w:t>
      </w:r>
      <w:ins w:id="157" w:author="Matthew Lovern" w:date="2013-05-07T08:59:00Z">
        <w:r>
          <w:rPr>
            <w:color w:val="000000"/>
            <w:highlight w:val="yellow"/>
          </w:rPr>
          <w:t xml:space="preserve"> overall</w:t>
        </w:r>
      </w:ins>
      <w:r w:rsidRPr="00BC5EB1">
        <w:rPr>
          <w:color w:val="000000"/>
          <w:highlight w:val="yellow"/>
        </w:rPr>
        <w:t xml:space="preserve"> qualifications </w:t>
      </w:r>
      <w:del w:id="158" w:author="Matthew Lovern" w:date="2013-05-07T08:59:00Z">
        <w:r w:rsidRPr="00BC5EB1" w:rsidDel="00BA1D39">
          <w:rPr>
            <w:color w:val="000000"/>
            <w:highlight w:val="yellow"/>
          </w:rPr>
          <w:delText xml:space="preserve">and </w:delText>
        </w:r>
      </w:del>
      <w:del w:id="159" w:author="Matthew Lovern" w:date="2013-05-04T12:47:00Z">
        <w:r w:rsidRPr="00BC5EB1" w:rsidDel="004D18C4">
          <w:rPr>
            <w:color w:val="000000"/>
            <w:highlight w:val="yellow"/>
          </w:rPr>
          <w:delText>suitability</w:delText>
        </w:r>
      </w:del>
      <w:r w:rsidRPr="00BC5EB1">
        <w:rPr>
          <w:color w:val="000000"/>
          <w:highlight w:val="yellow"/>
        </w:rPr>
        <w:t xml:space="preserve"> of the candidate for reappointment, promotion or tenure. This written report </w:t>
      </w:r>
      <w:r w:rsidRPr="00BC5EB1">
        <w:rPr>
          <w:color w:val="000000"/>
        </w:rPr>
        <w:t xml:space="preserve">will be added to the documentation file and forwarded to the Provost and Senior Vice President as part of his/her Statement of Recommendation. </w:t>
      </w:r>
      <w:r w:rsidRPr="00BC5EB1">
        <w:rPr>
          <w:color w:val="000000"/>
        </w:rPr>
        <w:br/>
      </w:r>
      <w:r w:rsidRPr="00BC5EB1">
        <w:rPr>
          <w:color w:val="000000"/>
        </w:rPr>
        <w:br/>
      </w:r>
      <w:proofErr w:type="gramStart"/>
      <w:r w:rsidRPr="00BC5EB1">
        <w:rPr>
          <w:color w:val="000000"/>
          <w:u w:val="single"/>
        </w:rPr>
        <w:t>Provost and Senior Vice President</w:t>
      </w:r>
      <w:r w:rsidRPr="00BC5EB1">
        <w:rPr>
          <w:color w:val="000000"/>
        </w:rPr>
        <w:t>.</w:t>
      </w:r>
      <w:proofErr w:type="gramEnd"/>
      <w:r w:rsidRPr="00BC5EB1">
        <w:rPr>
          <w:color w:val="000000"/>
        </w:rPr>
        <w:t xml:space="preserve"> The Provost and Senior Vice President, Academic Affairs, (VPAA) is responsible for examining the files and Statements of Recommendation written by all involved groups and administrators. The VPAA may seek additional counsel from the university-wide faculty committee and others as deemed appropriate, e.g., the Faculty Committee of the Faculty Council, the Vice President for Research and Technology Transfer, the Associate Provost for Undergraduate Education and/or the Associate Provost for Graduate Education.  It is the responsibility of the VPAA to be certain that all applicable standards and policies that have been approved by the University have been applied fairly to each individual.  </w:t>
      </w:r>
      <w:r w:rsidRPr="00BC5EB1">
        <w:rPr>
          <w:color w:val="000000"/>
          <w:highlight w:val="yellow"/>
        </w:rPr>
        <w:t xml:space="preserve">Additionally, the VPAA’s recommendation shall reflect his/her professional judgment about the </w:t>
      </w:r>
      <w:ins w:id="160" w:author="Matthew Lovern" w:date="2013-05-07T08:59:00Z">
        <w:r>
          <w:rPr>
            <w:color w:val="000000"/>
            <w:highlight w:val="yellow"/>
          </w:rPr>
          <w:t xml:space="preserve">overall </w:t>
        </w:r>
      </w:ins>
      <w:r w:rsidRPr="00BC5EB1">
        <w:rPr>
          <w:color w:val="000000"/>
          <w:highlight w:val="yellow"/>
        </w:rPr>
        <w:t xml:space="preserve">qualifications </w:t>
      </w:r>
      <w:del w:id="161" w:author="Matthew Lovern" w:date="2013-05-07T08:59:00Z">
        <w:r w:rsidRPr="00BC5EB1" w:rsidDel="00BA1D39">
          <w:rPr>
            <w:color w:val="000000"/>
            <w:highlight w:val="yellow"/>
          </w:rPr>
          <w:delText>a</w:delText>
        </w:r>
      </w:del>
      <w:del w:id="162" w:author="Matthew Lovern" w:date="2013-05-07T09:00:00Z">
        <w:r w:rsidRPr="00BC5EB1" w:rsidDel="00BA1D39">
          <w:rPr>
            <w:color w:val="000000"/>
            <w:highlight w:val="yellow"/>
          </w:rPr>
          <w:delText xml:space="preserve">nd </w:delText>
        </w:r>
      </w:del>
      <w:del w:id="163" w:author="Matthew Lovern" w:date="2013-05-04T12:49:00Z">
        <w:r w:rsidRPr="00BC5EB1" w:rsidDel="0095091E">
          <w:rPr>
            <w:color w:val="000000"/>
            <w:highlight w:val="yellow"/>
          </w:rPr>
          <w:delText>suitability</w:delText>
        </w:r>
      </w:del>
      <w:r w:rsidRPr="00BC5EB1">
        <w:rPr>
          <w:color w:val="000000"/>
          <w:highlight w:val="yellow"/>
        </w:rPr>
        <w:t xml:space="preserve"> of the candidate for reappointment, promotion or tenure and will</w:t>
      </w:r>
      <w:r w:rsidRPr="00BC5EB1">
        <w:rPr>
          <w:color w:val="000000"/>
        </w:rPr>
        <w:t xml:space="preserve"> be submitted to the President for recommendation to the Board of Regents.</w:t>
      </w:r>
      <w:r w:rsidRPr="00BC5EB1">
        <w:rPr>
          <w:color w:val="000000"/>
        </w:rPr>
        <w:br/>
      </w:r>
      <w:r w:rsidRPr="00BC5EB1">
        <w:rPr>
          <w:color w:val="000000"/>
        </w:rPr>
        <w:br/>
      </w:r>
      <w:r w:rsidRPr="00BC5EB1">
        <w:rPr>
          <w:b/>
          <w:bCs/>
          <w:color w:val="000000"/>
        </w:rPr>
        <w:t xml:space="preserve">2.0 REAPPOINTMENT, PROMOTION AND TENURE PROCESS </w:t>
      </w:r>
      <w:r w:rsidRPr="00BC5EB1">
        <w:rPr>
          <w:color w:val="000000"/>
        </w:rPr>
        <w:br/>
      </w:r>
      <w:r w:rsidRPr="00BC5EB1">
        <w:rPr>
          <w:color w:val="000000"/>
        </w:rPr>
        <w:br/>
        <w:t xml:space="preserve">Prior to the beginning of the RPT process, it is recommended that faculty members, unit administrators, members of unit personnel committees and others review related sections in the </w:t>
      </w:r>
      <w:r w:rsidRPr="00BC5EB1">
        <w:rPr>
          <w:i/>
          <w:iCs/>
          <w:color w:val="000000"/>
        </w:rPr>
        <w:t>Policy Statement</w:t>
      </w:r>
      <w:r w:rsidRPr="00BC5EB1">
        <w:rPr>
          <w:color w:val="000000"/>
        </w:rPr>
        <w:t xml:space="preserve">: </w:t>
      </w:r>
      <w:r w:rsidRPr="00BC5EB1">
        <w:rPr>
          <w:color w:val="000000"/>
        </w:rPr>
        <w:br/>
      </w:r>
      <w:r w:rsidRPr="00BC5EB1">
        <w:rPr>
          <w:color w:val="000000"/>
        </w:rPr>
        <w:br/>
        <w:t>* Section 1.1.1, Qualifications;</w:t>
      </w:r>
      <w:r w:rsidRPr="00BC5EB1">
        <w:rPr>
          <w:color w:val="000000"/>
        </w:rPr>
        <w:br/>
        <w:t xml:space="preserve">* Section 1.2, Recommendations for Faculty Appointment, Reappointments, Non-Reappointments, and Promotions; </w:t>
      </w:r>
      <w:r w:rsidRPr="00BC5EB1">
        <w:rPr>
          <w:color w:val="000000"/>
        </w:rPr>
        <w:br/>
        <w:t>* Section 1.2.1, Retention and Advancement;</w:t>
      </w:r>
      <w:r w:rsidRPr="00BC5EB1">
        <w:rPr>
          <w:color w:val="000000"/>
        </w:rPr>
        <w:br/>
        <w:t xml:space="preserve">* Section 1.4, Appointment and Tenure for Tenure-Track Faculty; </w:t>
      </w:r>
      <w:r w:rsidRPr="00BC5EB1">
        <w:rPr>
          <w:color w:val="000000"/>
        </w:rPr>
        <w:br/>
        <w:t xml:space="preserve">* Section 1.6, Promotions in Rank; and </w:t>
      </w:r>
    </w:p>
    <w:p w:rsidR="00313DEA" w:rsidRPr="00BC5EB1" w:rsidRDefault="00313DEA" w:rsidP="00313DEA">
      <w:pPr>
        <w:rPr>
          <w:color w:val="000000"/>
        </w:rPr>
      </w:pPr>
      <w:r w:rsidRPr="00BC5EB1">
        <w:rPr>
          <w:color w:val="000000"/>
        </w:rPr>
        <w:t xml:space="preserve">* Section 1.7, Reappointment and Non-Reappointment </w:t>
      </w:r>
    </w:p>
    <w:p w:rsidR="00313DEA" w:rsidRPr="00BC5EB1" w:rsidRDefault="00313DEA" w:rsidP="00313DEA">
      <w:pPr>
        <w:rPr>
          <w:color w:val="000000"/>
        </w:rPr>
      </w:pPr>
    </w:p>
    <w:p w:rsidR="00313DEA" w:rsidRPr="00BC5EB1" w:rsidRDefault="00313DEA" w:rsidP="00313DEA">
      <w:pPr>
        <w:rPr>
          <w:color w:val="000000"/>
        </w:rPr>
      </w:pPr>
      <w:r w:rsidRPr="00BC5EB1">
        <w:rPr>
          <w:color w:val="000000"/>
        </w:rPr>
        <w:t>Reappointment, especially when tenure is conferred, is an action taken because of superior performance and the promise of continued professional and intellectual growth. It is the process upon which the quality of an academic unit depends. All faculty committees and administrators must consider the academic unit</w:t>
      </w:r>
      <w:r w:rsidRPr="00BC5EB1">
        <w:rPr>
          <w:color w:val="000000"/>
          <w:highlight w:val="yellow"/>
        </w:rPr>
        <w:t>, college</w:t>
      </w:r>
      <w:r>
        <w:rPr>
          <w:color w:val="000000"/>
          <w:highlight w:val="yellow"/>
        </w:rPr>
        <w:t>,</w:t>
      </w:r>
      <w:r w:rsidRPr="00BC5EB1">
        <w:rPr>
          <w:color w:val="000000"/>
          <w:highlight w:val="yellow"/>
        </w:rPr>
        <w:t xml:space="preserve"> and university</w:t>
      </w:r>
      <w:r w:rsidRPr="00BC5EB1">
        <w:rPr>
          <w:color w:val="000000"/>
        </w:rPr>
        <w:t xml:space="preserve"> standards and judge carefully the faculty member's past contributions and potential for future contributions when making reappointment recommendations. Promotion is a reward and recognition for performance, not longevity. Consequently, the attainment of a minimum number of years of service alone does not justify promotion.</w:t>
      </w:r>
      <w:r w:rsidRPr="00BC5EB1">
        <w:rPr>
          <w:color w:val="000000"/>
        </w:rPr>
        <w:br/>
      </w:r>
      <w:r w:rsidRPr="00BC5EB1">
        <w:rPr>
          <w:color w:val="000000"/>
        </w:rPr>
        <w:br/>
        <w:t>The following steps are taken at OSU when a faculty member is being considered for reappointment, promotion and/or tenure.</w:t>
      </w:r>
      <w:r w:rsidRPr="00BC5EB1">
        <w:rPr>
          <w:color w:val="000000"/>
        </w:rPr>
        <w:br/>
      </w:r>
      <w:r w:rsidRPr="00BC5EB1">
        <w:rPr>
          <w:color w:val="000000"/>
        </w:rPr>
        <w:br/>
      </w:r>
      <w:r w:rsidRPr="00BC5EB1">
        <w:rPr>
          <w:b/>
          <w:bCs/>
          <w:color w:val="000000"/>
        </w:rPr>
        <w:t>2.1 Identifying RPT Candidates - On or About September 1</w:t>
      </w:r>
      <w:r w:rsidRPr="00BC5EB1">
        <w:rPr>
          <w:color w:val="000000"/>
        </w:rPr>
        <w:t xml:space="preserve"> </w:t>
      </w:r>
    </w:p>
    <w:p w:rsidR="00313DEA" w:rsidRPr="00BC5EB1" w:rsidRDefault="00313DEA" w:rsidP="00313DEA">
      <w:pPr>
        <w:ind w:left="720"/>
        <w:rPr>
          <w:color w:val="000000"/>
        </w:rPr>
      </w:pPr>
      <w:r w:rsidRPr="00BC5EB1">
        <w:rPr>
          <w:color w:val="000000"/>
        </w:rPr>
        <w:br/>
        <w:t>a</w:t>
      </w:r>
      <w:r w:rsidRPr="00BC5EB1">
        <w:rPr>
          <w:i/>
          <w:iCs/>
          <w:color w:val="000000"/>
        </w:rPr>
        <w:t>. Notification of Process.</w:t>
      </w:r>
      <w:r w:rsidRPr="00BC5EB1">
        <w:rPr>
          <w:color w:val="000000"/>
        </w:rPr>
        <w:t xml:space="preserve"> Early in the </w:t>
      </w:r>
      <w:proofErr w:type="gramStart"/>
      <w:r w:rsidRPr="00BC5EB1">
        <w:rPr>
          <w:color w:val="000000"/>
        </w:rPr>
        <w:t>Fall</w:t>
      </w:r>
      <w:proofErr w:type="gramEnd"/>
      <w:r w:rsidRPr="00BC5EB1">
        <w:rPr>
          <w:color w:val="000000"/>
        </w:rPr>
        <w:t xml:space="preserve"> semester, each dean receives a memorandum from the VPAA outlining deadlines and requirements for that year's RPT process. Included </w:t>
      </w:r>
      <w:proofErr w:type="gramStart"/>
      <w:r w:rsidRPr="00BC5EB1">
        <w:rPr>
          <w:color w:val="000000"/>
        </w:rPr>
        <w:t>is</w:t>
      </w:r>
      <w:proofErr w:type="gramEnd"/>
      <w:r w:rsidRPr="00BC5EB1">
        <w:rPr>
          <w:color w:val="000000"/>
        </w:rPr>
        <w:t xml:space="preserve"> a </w:t>
      </w:r>
      <w:r w:rsidRPr="00BC5EB1">
        <w:rPr>
          <w:color w:val="000000"/>
        </w:rPr>
        <w:lastRenderedPageBreak/>
        <w:t xml:space="preserve">Departmental Faculty Reappointment and Tenure Report which lists faculty for whom it is believed personnel decisions must be made. This includes all </w:t>
      </w:r>
      <w:proofErr w:type="gramStart"/>
      <w:r w:rsidRPr="00BC5EB1">
        <w:rPr>
          <w:color w:val="000000"/>
        </w:rPr>
        <w:t>faculty</w:t>
      </w:r>
      <w:proofErr w:type="gramEnd"/>
      <w:r w:rsidRPr="00BC5EB1">
        <w:rPr>
          <w:color w:val="000000"/>
        </w:rPr>
        <w:t xml:space="preserve"> who are within their probationary period and are scheduled that year for review of reappointment in rank. An informational copy of the VPAA’s memorandum and departmental report is shared with the unit administrator.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 xml:space="preserve">Informational notification is also sent by the VPAA office to each faculty member identified on the report, with a statement notifying the faculty member that his/her name has been sent forward to the dean and unit administrator and encouraging the faculty member to contact the unit administrator to verify that action will be taken as scheduled. (See Attachment 1 of this document.) Faculty will also be encouraged to review the </w:t>
      </w:r>
      <w:r w:rsidRPr="00BC5EB1">
        <w:rPr>
          <w:i/>
          <w:iCs/>
          <w:color w:val="000000"/>
        </w:rPr>
        <w:t>Policy Statement</w:t>
      </w:r>
      <w:r w:rsidRPr="00BC5EB1">
        <w:rPr>
          <w:color w:val="000000"/>
        </w:rPr>
        <w:t xml:space="preserve"> of the Faculty Handbook and this policy and procedures letter. For reference, an overview of faculty appointment periods and time in rank is provided below. </w:t>
      </w:r>
      <w:r w:rsidRPr="00BC5EB1">
        <w:rPr>
          <w:color w:val="000000"/>
        </w:rPr>
        <w:br/>
      </w:r>
      <w:r w:rsidRPr="00BC5EB1">
        <w:rPr>
          <w:color w:val="000000"/>
        </w:rPr>
        <w:br/>
      </w:r>
      <w:proofErr w:type="gramStart"/>
      <w:r w:rsidRPr="00BC5EB1">
        <w:rPr>
          <w:i/>
          <w:iCs/>
          <w:color w:val="000000"/>
        </w:rPr>
        <w:t>Appointment Periods and Time in Rank.</w:t>
      </w:r>
      <w:proofErr w:type="gramEnd"/>
      <w:r w:rsidRPr="00BC5EB1">
        <w:rPr>
          <w:color w:val="000000"/>
        </w:rPr>
        <w:t xml:space="preserve"> Appointment period guidelines are governed by the </w:t>
      </w:r>
      <w:r w:rsidRPr="00BC5EB1">
        <w:rPr>
          <w:i/>
          <w:iCs/>
          <w:color w:val="000000"/>
        </w:rPr>
        <w:t>Policy Statement.</w:t>
      </w:r>
      <w:r w:rsidRPr="00BC5EB1">
        <w:rPr>
          <w:color w:val="000000"/>
        </w:rPr>
        <w:t xml:space="preserve"> This information is summarized below: </w:t>
      </w:r>
    </w:p>
    <w:p w:rsidR="00313DEA" w:rsidRPr="00BC5EB1" w:rsidRDefault="00313DEA" w:rsidP="00313DEA">
      <w:pPr>
        <w:ind w:left="720"/>
        <w:rPr>
          <w:color w:val="000000"/>
        </w:rPr>
      </w:pPr>
    </w:p>
    <w:p w:rsidR="00313DEA" w:rsidRPr="00BC5EB1" w:rsidRDefault="00313DEA" w:rsidP="00313DEA">
      <w:pPr>
        <w:ind w:left="1440"/>
        <w:rPr>
          <w:color w:val="000000"/>
        </w:rPr>
      </w:pPr>
      <w:r w:rsidRPr="00BC5EB1">
        <w:rPr>
          <w:color w:val="000000"/>
        </w:rPr>
        <w:t xml:space="preserve">(1) Academic appointments normally coincide with the beginning of the academic year (September 1 for 9-month appointments or July 1 for 11-month appointments). For faculty appointed after this date but before January 1, the period of probation for tenure consideration or for renewal of appointment will commence at the beginning of that academic year. The probation period for faculty appointed on or after January 1 will commence at the beginning of the following academic year. </w:t>
      </w:r>
    </w:p>
    <w:p w:rsidR="00313DEA" w:rsidRPr="00BC5EB1" w:rsidRDefault="00313DEA" w:rsidP="00313DEA">
      <w:pPr>
        <w:ind w:left="1440"/>
        <w:rPr>
          <w:color w:val="000000"/>
        </w:rPr>
      </w:pPr>
    </w:p>
    <w:p w:rsidR="00313DEA" w:rsidRPr="00BC5EB1" w:rsidRDefault="00313DEA" w:rsidP="00313DEA">
      <w:pPr>
        <w:ind w:left="1440"/>
        <w:rPr>
          <w:color w:val="000000"/>
        </w:rPr>
      </w:pPr>
      <w:r w:rsidRPr="00BC5EB1">
        <w:rPr>
          <w:color w:val="000000"/>
        </w:rPr>
        <w:t xml:space="preserve">Except for extenuating circumstances (see Section 1.4.8 of the </w:t>
      </w:r>
      <w:r w:rsidRPr="00BC5EB1">
        <w:rPr>
          <w:i/>
          <w:iCs/>
          <w:color w:val="000000"/>
        </w:rPr>
        <w:t>Policy Statement</w:t>
      </w:r>
      <w:r w:rsidRPr="00BC5EB1">
        <w:rPr>
          <w:color w:val="000000"/>
        </w:rPr>
        <w:t xml:space="preserve">), the period of probation for tenure consideration shall never exceed a total of seven years of continuous appointment with the University, beginning with the initial appointment to a tenure-track position. Any credit for prior service included within the seven-year probationary period shall be agreed upon in writing at the time of employment. </w:t>
      </w:r>
    </w:p>
    <w:p w:rsidR="00313DEA" w:rsidRPr="00BC5EB1" w:rsidRDefault="00313DEA" w:rsidP="00313DEA">
      <w:pPr>
        <w:ind w:left="1440"/>
        <w:rPr>
          <w:color w:val="000000"/>
        </w:rPr>
      </w:pPr>
    </w:p>
    <w:p w:rsidR="00313DEA" w:rsidRPr="00BC5EB1" w:rsidRDefault="00313DEA" w:rsidP="00313DEA">
      <w:pPr>
        <w:ind w:left="1440"/>
        <w:rPr>
          <w:color w:val="000000"/>
        </w:rPr>
      </w:pPr>
      <w:r w:rsidRPr="00BC5EB1">
        <w:rPr>
          <w:color w:val="000000"/>
        </w:rPr>
        <w:t>(2)</w:t>
      </w:r>
      <w:r w:rsidRPr="00BC5EB1">
        <w:rPr>
          <w:i/>
          <w:iCs/>
          <w:color w:val="000000"/>
        </w:rPr>
        <w:t xml:space="preserve"> Instructor.</w:t>
      </w:r>
      <w:r w:rsidRPr="00BC5EB1">
        <w:rPr>
          <w:color w:val="000000"/>
        </w:rPr>
        <w:t xml:space="preserve"> </w:t>
      </w:r>
      <w:proofErr w:type="gramStart"/>
      <w:r w:rsidRPr="00BC5EB1">
        <w:rPr>
          <w:color w:val="000000"/>
        </w:rPr>
        <w:t>Faculty are</w:t>
      </w:r>
      <w:proofErr w:type="gramEnd"/>
      <w:r w:rsidRPr="00BC5EB1">
        <w:rPr>
          <w:color w:val="000000"/>
        </w:rPr>
        <w:t xml:space="preserve"> appointed to the rank of instructor for a one-year period and reappointment occurs each year during the probationary period. In their first year, instructors who are not reappointed must be notified of their non-reappointment by March 1. The probationary period at the rank of instructor shall not exceed seven years, including one year of required notice in the event a non-reappointment decision is made after one full year of academic service at OSU. </w:t>
      </w:r>
    </w:p>
    <w:p w:rsidR="00313DEA" w:rsidRPr="00BC5EB1" w:rsidRDefault="00313DEA" w:rsidP="00313DEA">
      <w:pPr>
        <w:ind w:left="1440"/>
        <w:rPr>
          <w:color w:val="000000"/>
        </w:rPr>
      </w:pPr>
    </w:p>
    <w:p w:rsidR="00313DEA" w:rsidRPr="00BC5EB1" w:rsidRDefault="00313DEA" w:rsidP="00313DEA">
      <w:pPr>
        <w:ind w:left="1440"/>
        <w:rPr>
          <w:color w:val="000000"/>
        </w:rPr>
      </w:pPr>
      <w:r w:rsidRPr="00BC5EB1">
        <w:rPr>
          <w:color w:val="000000"/>
        </w:rPr>
        <w:t xml:space="preserve">When an instructor is reviewed in his/her sixth year, options at this time are: (1) reappointment at the rank of instructor with tenure effective at the beginning of the seventh year, (2) promotion to assistant professor with tenure effective on July 1 of that year, or (3) non-reappointment effective at the end of the seventh academic year. </w:t>
      </w:r>
      <w:r w:rsidRPr="00BC5EB1">
        <w:rPr>
          <w:color w:val="000000"/>
        </w:rPr>
        <w:br/>
      </w:r>
      <w:r w:rsidRPr="00BC5EB1">
        <w:rPr>
          <w:color w:val="000000"/>
        </w:rPr>
        <w:br/>
        <w:t xml:space="preserve">If an untenured instructor is promoted to assistant professor at a time earlier than the sixth year, the period of probation shall commence with the beginning of the initial appointment as instructor, unless the faculty member requests and is granted an extension of the probation period. The initial appointment as assistant professor will vary depending on the number of years served as an instructor: (1) with five years as instructor, promotion would result in a two-year appointment as assistant professor; (2) with four years, the appointment to assistant professor would be for three years; (3) with three years, the appointment would be for four years; (4) and with two years as an instructor, the appointment to assistant professor would be for four years, and a second probationary </w:t>
      </w:r>
      <w:r w:rsidRPr="00BC5EB1">
        <w:rPr>
          <w:color w:val="000000"/>
        </w:rPr>
        <w:lastRenderedPageBreak/>
        <w:t xml:space="preserve">term of one year is permitted. </w:t>
      </w:r>
      <w:r w:rsidRPr="00BC5EB1">
        <w:rPr>
          <w:color w:val="000000"/>
        </w:rPr>
        <w:br/>
      </w:r>
      <w:r w:rsidRPr="00BC5EB1">
        <w:rPr>
          <w:color w:val="000000"/>
        </w:rPr>
        <w:br/>
        <w:t xml:space="preserve">If an instructor is promoted to assistant professor after only one year, resulting in an initial four-year appointment as assistant professor, a second probationary term of two years is permitted. </w:t>
      </w:r>
      <w:r w:rsidRPr="00BC5EB1">
        <w:rPr>
          <w:color w:val="000000"/>
        </w:rPr>
        <w:br/>
      </w:r>
      <w:r w:rsidRPr="00BC5EB1">
        <w:rPr>
          <w:color w:val="000000"/>
        </w:rPr>
        <w:br/>
        <w:t xml:space="preserve">In all cases, decisions will be made in the sixth year and any non-reappointment decision would be effective at the end of the seventh year, thus providing the required one year notice of termination. </w:t>
      </w:r>
    </w:p>
    <w:p w:rsidR="00313DEA" w:rsidRPr="00BC5EB1" w:rsidRDefault="00313DEA" w:rsidP="00313DEA">
      <w:pPr>
        <w:ind w:left="1440"/>
        <w:rPr>
          <w:color w:val="000000"/>
        </w:rPr>
      </w:pPr>
    </w:p>
    <w:p w:rsidR="00313DEA" w:rsidRPr="00BC5EB1" w:rsidRDefault="00313DEA" w:rsidP="00313DEA">
      <w:pPr>
        <w:ind w:left="1440"/>
        <w:rPr>
          <w:color w:val="000000"/>
        </w:rPr>
      </w:pPr>
      <w:r w:rsidRPr="00BC5EB1">
        <w:rPr>
          <w:color w:val="000000"/>
        </w:rPr>
        <w:t>(3)</w:t>
      </w:r>
      <w:r w:rsidRPr="00BC5EB1">
        <w:rPr>
          <w:i/>
          <w:iCs/>
          <w:color w:val="000000"/>
        </w:rPr>
        <w:t xml:space="preserve"> Assistant Professor.</w:t>
      </w:r>
      <w:r w:rsidRPr="00BC5EB1">
        <w:rPr>
          <w:color w:val="000000"/>
        </w:rPr>
        <w:t xml:space="preserve"> At the time of initial appointment, the first appointment period for an assistant professor is four years. Reappointment may be granted for three additional years. This allows for a maximum seven-year probationary period as an assistant professor. </w:t>
      </w:r>
    </w:p>
    <w:p w:rsidR="00313DEA" w:rsidRPr="00BC5EB1" w:rsidRDefault="00313DEA" w:rsidP="00313DEA">
      <w:pPr>
        <w:ind w:left="1440"/>
        <w:rPr>
          <w:color w:val="000000"/>
        </w:rPr>
      </w:pPr>
    </w:p>
    <w:p w:rsidR="00313DEA" w:rsidRPr="00BC5EB1" w:rsidRDefault="00313DEA" w:rsidP="00313DEA">
      <w:pPr>
        <w:ind w:left="1440"/>
        <w:rPr>
          <w:color w:val="000000"/>
        </w:rPr>
      </w:pPr>
      <w:r w:rsidRPr="00BC5EB1">
        <w:rPr>
          <w:color w:val="000000"/>
        </w:rPr>
        <w:t xml:space="preserve">In the normal process, two actions are required for an assistant professor. The first action is the review for reappointment which occurs during the third year in rank as assistant professor. Options at this time are: (1) first reappointment as an assistant professor for three additional years or (2) non-reappointment. Either action would be effective at the end of the following year (fourth year). For non-reappointment actions, this timing allows for the required one year's notice of termination and would be effective at the end of the fourth year in rank (which coincides with the end of the initial four-year appointment period). </w:t>
      </w:r>
      <w:r w:rsidRPr="00BC5EB1">
        <w:rPr>
          <w:color w:val="000000"/>
        </w:rPr>
        <w:br/>
      </w:r>
      <w:r w:rsidRPr="00BC5EB1">
        <w:rPr>
          <w:color w:val="000000"/>
        </w:rPr>
        <w:br/>
        <w:t xml:space="preserve">The second action occurs during the sixth year in rank as an assistant professor. Options are: (1) promotion to associate professor which confers tenure </w:t>
      </w:r>
      <w:r>
        <w:rPr>
          <w:color w:val="000000"/>
        </w:rPr>
        <w:t>or</w:t>
      </w:r>
      <w:r w:rsidRPr="00BC5EB1">
        <w:rPr>
          <w:color w:val="000000"/>
        </w:rPr>
        <w:t xml:space="preserve"> (2)</w:t>
      </w:r>
      <w:r>
        <w:rPr>
          <w:color w:val="000000"/>
        </w:rPr>
        <w:t xml:space="preserve"> non-reappointment.</w:t>
      </w:r>
      <w:r w:rsidRPr="00BC5EB1">
        <w:rPr>
          <w:color w:val="000000"/>
        </w:rPr>
        <w:t xml:space="preserve"> The non-reappointment would be effective at the end of the seventh year in rank and provides the required one year's notice of termination. </w:t>
      </w:r>
    </w:p>
    <w:p w:rsidR="00313DEA" w:rsidRPr="00BC5EB1" w:rsidRDefault="00313DEA" w:rsidP="00313DEA">
      <w:pPr>
        <w:ind w:left="1440"/>
        <w:rPr>
          <w:color w:val="000000"/>
        </w:rPr>
      </w:pPr>
    </w:p>
    <w:p w:rsidR="00313DEA" w:rsidRPr="00BC5EB1" w:rsidRDefault="00313DEA" w:rsidP="00313DEA">
      <w:pPr>
        <w:ind w:left="1440"/>
        <w:rPr>
          <w:color w:val="000000"/>
        </w:rPr>
      </w:pPr>
      <w:r w:rsidRPr="00BC5EB1">
        <w:rPr>
          <w:color w:val="000000"/>
        </w:rPr>
        <w:t>(4)</w:t>
      </w:r>
      <w:r w:rsidRPr="00BC5EB1">
        <w:rPr>
          <w:i/>
          <w:iCs/>
          <w:color w:val="000000"/>
        </w:rPr>
        <w:t xml:space="preserve"> Associate Professor.</w:t>
      </w:r>
      <w:r w:rsidRPr="00BC5EB1">
        <w:rPr>
          <w:color w:val="000000"/>
        </w:rPr>
        <w:t xml:space="preserve"> When an individual is initially appointed at OSU into the rank of associate professor (without tenure), the initial appointment period is normally for five years. During the fourth year in rank a recommendation must be made to: (1) reappoint as associate professor </w:t>
      </w:r>
      <w:proofErr w:type="gramStart"/>
      <w:r w:rsidRPr="00BC5EB1">
        <w:rPr>
          <w:color w:val="000000"/>
        </w:rPr>
        <w:t>which</w:t>
      </w:r>
      <w:proofErr w:type="gramEnd"/>
      <w:r w:rsidRPr="00BC5EB1">
        <w:rPr>
          <w:color w:val="000000"/>
        </w:rPr>
        <w:t xml:space="preserve"> confers tenure; (2) promote to professor which confers tenure; or (3) not reappoint and give the required one year's notice of termination. A special tenure review may be made after one year of service (see </w:t>
      </w:r>
      <w:r w:rsidRPr="00BC5EB1">
        <w:rPr>
          <w:i/>
          <w:iCs/>
          <w:color w:val="000000"/>
        </w:rPr>
        <w:t>Policy Statement</w:t>
      </w:r>
      <w:r w:rsidRPr="00BC5EB1">
        <w:rPr>
          <w:color w:val="000000"/>
        </w:rPr>
        <w:t xml:space="preserve">, Sections 1.4.5 and 1.4.2.d). In extraordinary circumstances tenure may be expressly granted at the time of initial appointment. </w:t>
      </w:r>
      <w:r w:rsidRPr="00BC5EB1">
        <w:rPr>
          <w:color w:val="000000"/>
        </w:rPr>
        <w:br/>
      </w:r>
      <w:r w:rsidRPr="00BC5EB1">
        <w:rPr>
          <w:color w:val="000000"/>
        </w:rPr>
        <w:br/>
        <w:t>(5)</w:t>
      </w:r>
      <w:r w:rsidRPr="00BC5EB1">
        <w:rPr>
          <w:i/>
          <w:iCs/>
          <w:color w:val="000000"/>
        </w:rPr>
        <w:t xml:space="preserve"> Professor</w:t>
      </w:r>
      <w:r w:rsidRPr="00BC5EB1">
        <w:rPr>
          <w:color w:val="000000"/>
        </w:rPr>
        <w:t xml:space="preserve">. When an individual is initially appointed to the rank of professor, tenure is often granted at the time of appointment. However, a probationary period, not to exceed three years, may be specified. If a probationary period is specified, then a special tenure review must be completed at least one year before the end of the probationary period, so that the required one year's notice of termination can be given should the review result in a decision not to grant tenure.  </w:t>
      </w:r>
    </w:p>
    <w:p w:rsidR="00313DEA" w:rsidRPr="00BC5EB1" w:rsidRDefault="00313DEA" w:rsidP="00313DEA">
      <w:pPr>
        <w:ind w:left="1440"/>
        <w:rPr>
          <w:color w:val="000000"/>
        </w:rPr>
      </w:pPr>
    </w:p>
    <w:p w:rsidR="00313DEA" w:rsidRPr="00BC5EB1" w:rsidRDefault="00313DEA" w:rsidP="00313DEA">
      <w:pPr>
        <w:ind w:left="1440"/>
        <w:rPr>
          <w:color w:val="000000"/>
        </w:rPr>
      </w:pPr>
      <w:r w:rsidRPr="00BC5EB1">
        <w:rPr>
          <w:color w:val="000000"/>
        </w:rPr>
        <w:t xml:space="preserve">(6) Any action recommended by the unit administrator which is prior to the normal time line outlined in this section is considered an </w:t>
      </w:r>
      <w:r w:rsidRPr="00BC5EB1">
        <w:rPr>
          <w:i/>
          <w:iCs/>
          <w:color w:val="000000"/>
        </w:rPr>
        <w:t>early action.</w:t>
      </w:r>
      <w:r w:rsidRPr="00BC5EB1">
        <w:rPr>
          <w:color w:val="000000"/>
        </w:rPr>
        <w:t xml:space="preserve"> Positive early actions will require justification based on </w:t>
      </w:r>
      <w:r w:rsidRPr="00BC5EB1">
        <w:rPr>
          <w:i/>
          <w:iCs/>
          <w:color w:val="000000"/>
        </w:rPr>
        <w:t xml:space="preserve">exceptional </w:t>
      </w:r>
      <w:r w:rsidRPr="00BC5EB1">
        <w:rPr>
          <w:color w:val="000000"/>
        </w:rPr>
        <w:t>performance.</w:t>
      </w:r>
    </w:p>
    <w:p w:rsidR="00313DEA" w:rsidRPr="00BC5EB1" w:rsidRDefault="00313DEA" w:rsidP="00313DEA">
      <w:pPr>
        <w:ind w:left="1440"/>
        <w:rPr>
          <w:color w:val="000000"/>
        </w:rPr>
      </w:pPr>
    </w:p>
    <w:p w:rsidR="00313DEA" w:rsidRPr="00BC5EB1" w:rsidRDefault="00313DEA" w:rsidP="00313DEA">
      <w:pPr>
        <w:ind w:left="720"/>
        <w:rPr>
          <w:color w:val="000000"/>
        </w:rPr>
      </w:pPr>
      <w:r w:rsidRPr="00BC5EB1">
        <w:rPr>
          <w:color w:val="000000"/>
        </w:rPr>
        <w:t>b.</w:t>
      </w:r>
      <w:r w:rsidRPr="00BC5EB1">
        <w:rPr>
          <w:i/>
          <w:iCs/>
          <w:color w:val="000000"/>
        </w:rPr>
        <w:t xml:space="preserve"> Verification of RPT Report.</w:t>
      </w:r>
      <w:r w:rsidRPr="00BC5EB1">
        <w:rPr>
          <w:color w:val="000000"/>
        </w:rPr>
        <w:t xml:space="preserve"> To help maintain confidence in the Departmental Faculty Reappointment and Tenure Report, it is the responsibility of the dean and unit administrator to </w:t>
      </w:r>
      <w:r w:rsidRPr="00BC5EB1">
        <w:rPr>
          <w:color w:val="000000"/>
        </w:rPr>
        <w:lastRenderedPageBreak/>
        <w:t xml:space="preserve">examine the departmental reports for completeness and accuracy. The dean transmits the appropriate portion of the tenure report to each academic department. The unit administrator is asked to verify information regarding reappointment, promotion or non-reappointment for each person flagged and for those not flagged but scheduled for review. The unit administrator shall </w:t>
      </w:r>
      <w:proofErr w:type="gramStart"/>
      <w:r w:rsidRPr="00BC5EB1">
        <w:rPr>
          <w:color w:val="000000"/>
        </w:rPr>
        <w:t>review,</w:t>
      </w:r>
      <w:proofErr w:type="gramEnd"/>
      <w:r w:rsidRPr="00BC5EB1">
        <w:rPr>
          <w:color w:val="000000"/>
        </w:rPr>
        <w:t xml:space="preserve"> record, initial and return corrections in the report to the dean's office. Corrected reports are submitted in the </w:t>
      </w:r>
      <w:proofErr w:type="gramStart"/>
      <w:r w:rsidRPr="00BC5EB1">
        <w:rPr>
          <w:color w:val="000000"/>
        </w:rPr>
        <w:t>Spring</w:t>
      </w:r>
      <w:proofErr w:type="gramEnd"/>
      <w:r w:rsidRPr="00BC5EB1">
        <w:rPr>
          <w:color w:val="000000"/>
        </w:rPr>
        <w:t xml:space="preserve"> to the VPAA office when all RPT actions for the college are delivered by the dean. </w:t>
      </w:r>
    </w:p>
    <w:p w:rsidR="00313DEA" w:rsidRPr="00BC5EB1" w:rsidRDefault="00313DEA" w:rsidP="00313DEA">
      <w:pPr>
        <w:ind w:left="1440"/>
        <w:rPr>
          <w:color w:val="000000"/>
        </w:rPr>
      </w:pPr>
    </w:p>
    <w:p w:rsidR="00313DEA" w:rsidRPr="00BC5EB1" w:rsidRDefault="00313DEA" w:rsidP="00313DEA">
      <w:pPr>
        <w:rPr>
          <w:color w:val="000000"/>
        </w:rPr>
      </w:pPr>
      <w:r w:rsidRPr="00BC5EB1">
        <w:rPr>
          <w:b/>
          <w:bCs/>
          <w:color w:val="000000"/>
        </w:rPr>
        <w:t>2.2 Preparing RPT Documentation File - On or About September 15 - January 15</w:t>
      </w:r>
      <w:r w:rsidRPr="00BC5EB1">
        <w:rPr>
          <w:color w:val="000000"/>
        </w:rPr>
        <w:br/>
      </w:r>
    </w:p>
    <w:p w:rsidR="00313DEA" w:rsidRPr="00BC5EB1" w:rsidRDefault="00313DEA" w:rsidP="00313DEA">
      <w:pPr>
        <w:rPr>
          <w:color w:val="000000"/>
        </w:rPr>
      </w:pPr>
      <w:r w:rsidRPr="00BC5EB1">
        <w:rPr>
          <w:color w:val="000000"/>
        </w:rPr>
        <w:t xml:space="preserve">Faculty members should be notified by the unit administrator on or about September 15 that they have through January 15 to assemble and submit materials believed helpful to a full review. It is the responsibility of the faculty member and the unit administrator to prepare a documentation file clearly summarizing the history of the faculty member's appointment before any deliberations begin regarding reappointment, promotion and/or tenure. </w:t>
      </w:r>
      <w:r w:rsidRPr="00BC5EB1">
        <w:rPr>
          <w:color w:val="000000"/>
        </w:rPr>
        <w:br/>
      </w:r>
      <w:r w:rsidRPr="00BC5EB1">
        <w:rPr>
          <w:color w:val="000000"/>
        </w:rPr>
        <w:br/>
        <w:t xml:space="preserve">The OSU Reappointment, Promotion/Tenure Recommendations Form, "Development of the RPT Documentation File," (RPT form) is used as a guide in preparing materials and is a required document in each candidate's packet. The form is completed as follows: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 xml:space="preserve">a. The unit administrator must ensure that all dates of academic appointments, reappointments and promotions while at OSU are consistent with the departmental report, employment action forms and the candidate's vita. </w:t>
      </w:r>
      <w:r w:rsidRPr="00BC5EB1">
        <w:rPr>
          <w:color w:val="000000"/>
        </w:rPr>
        <w:br/>
      </w:r>
      <w:r w:rsidRPr="00BC5EB1">
        <w:rPr>
          <w:color w:val="000000"/>
        </w:rPr>
        <w:br/>
        <w:t xml:space="preserve">b. Materials for the candidate's documentation file should be compiled and arranged by the unit administrator. The following is intended to be a minimal list of items to be provided, not necessarily a listing of the </w:t>
      </w:r>
      <w:r w:rsidRPr="00BC5EB1">
        <w:rPr>
          <w:i/>
          <w:iCs/>
          <w:color w:val="000000"/>
        </w:rPr>
        <w:t>only</w:t>
      </w:r>
      <w:r w:rsidRPr="00BC5EB1">
        <w:rPr>
          <w:color w:val="000000"/>
        </w:rPr>
        <w:t xml:space="preserve"> items to be included. </w:t>
      </w:r>
    </w:p>
    <w:p w:rsidR="00313DEA" w:rsidRPr="00BC5EB1" w:rsidRDefault="00313DEA" w:rsidP="00313DEA">
      <w:pPr>
        <w:ind w:left="1440"/>
        <w:rPr>
          <w:color w:val="000000"/>
        </w:rPr>
      </w:pPr>
    </w:p>
    <w:p w:rsidR="00313DEA" w:rsidRPr="0069653B" w:rsidRDefault="00313DEA" w:rsidP="00313DEA">
      <w:pPr>
        <w:ind w:left="1440"/>
      </w:pPr>
      <w:r w:rsidRPr="00BC5EB1">
        <w:rPr>
          <w:color w:val="000000"/>
        </w:rPr>
        <w:t xml:space="preserve">(1) For those candidates who have not yet been awarded tenure, the unit administrator should provide all initial appointment documents including letter of offer, position announcement and/or description. </w:t>
      </w:r>
      <w:r w:rsidRPr="00BC5EB1">
        <w:rPr>
          <w:color w:val="000000"/>
        </w:rPr>
        <w:br/>
      </w:r>
      <w:r w:rsidRPr="00BC5EB1">
        <w:rPr>
          <w:color w:val="000000"/>
        </w:rPr>
        <w:br/>
        <w:t xml:space="preserve">(2) A statement describing the work assignment within the University (teaching, research/creative work, outreach/extension, service, administration, and/or advisement) during the time period considered for the proposed action and a summary of percentages for each category of activity should be provided by the unit administrator. </w:t>
      </w:r>
      <w:r w:rsidRPr="00BC5EB1">
        <w:rPr>
          <w:color w:val="000000"/>
        </w:rPr>
        <w:br/>
      </w:r>
      <w:r w:rsidRPr="00BC5EB1">
        <w:rPr>
          <w:color w:val="000000"/>
        </w:rPr>
        <w:br/>
        <w:t xml:space="preserve">(3) Annual appraisal and development documents prepared by the unit administrator and the faculty member during the period considered for this proposed personnel action should be provided. For tenured faculty, only the documents for the three most recent formal appraisals need be included. Any written statement submitted by the faculty member as a part of, or in response to, the appraisals should be included. If the faculty member has appealed any of the appraisals to the dean, the dean's written resolution of the appeal should be included. </w:t>
      </w:r>
      <w:r w:rsidRPr="00BC5EB1">
        <w:rPr>
          <w:color w:val="000000"/>
        </w:rPr>
        <w:br/>
      </w:r>
      <w:r w:rsidRPr="00BC5EB1">
        <w:rPr>
          <w:color w:val="000000"/>
        </w:rPr>
        <w:br/>
        <w:t>(4) The unit administrator should provide written statements, if any, documenting either special achievements or deficiencies related to the proposed personnel action.</w:t>
      </w:r>
      <w:r w:rsidRPr="00BC5EB1">
        <w:rPr>
          <w:color w:val="000000"/>
        </w:rPr>
        <w:br/>
      </w:r>
      <w:r w:rsidRPr="00BC5EB1">
        <w:rPr>
          <w:color w:val="000000"/>
        </w:rPr>
        <w:br/>
        <w:t xml:space="preserve">(5) Records of sabbatical or other periods of leave (not to include annual leave) should be included by the unit administrator. </w:t>
      </w:r>
      <w:r w:rsidRPr="00BC5EB1">
        <w:rPr>
          <w:color w:val="000000"/>
        </w:rPr>
        <w:br/>
      </w:r>
      <w:r w:rsidRPr="00BC5EB1">
        <w:rPr>
          <w:color w:val="000000"/>
        </w:rPr>
        <w:br/>
      </w:r>
      <w:r w:rsidRPr="00BC5EB1">
        <w:rPr>
          <w:color w:val="000000"/>
        </w:rPr>
        <w:lastRenderedPageBreak/>
        <w:t xml:space="preserve">(6) The unit administrator should ensure that copies of all applicable departmental standards, policies and procedures for reappointment, promotion and/or tenure decisions are provided. Major revisions of the above which have occurred during the tenure of the faculty member and which may affect this personnel action must be indicated. </w:t>
      </w:r>
      <w:r w:rsidRPr="00BC5EB1">
        <w:rPr>
          <w:color w:val="000000"/>
        </w:rPr>
        <w:br/>
      </w:r>
      <w:r w:rsidRPr="00BC5EB1">
        <w:rPr>
          <w:color w:val="000000"/>
        </w:rPr>
        <w:br/>
        <w:t xml:space="preserve">(7) The documentation file for a candidate being considered for tenure </w:t>
      </w:r>
      <w:r>
        <w:rPr>
          <w:color w:val="000000"/>
        </w:rPr>
        <w:t>and/or promotion should include</w:t>
      </w:r>
      <w:r w:rsidRPr="00BC5EB1">
        <w:rPr>
          <w:color w:val="000000"/>
        </w:rPr>
        <w:t xml:space="preserve"> a minimum of three letters from external reviewers who have been asked to evaluate the candidate's accomplishments and potential. Units may require additional external appraisals where appropriate or desirable for their disciplines. External evaluators should be leading scholars in their disciplines and especially knowledgeable about the candidate's areas of expertise. </w:t>
      </w:r>
      <w:r w:rsidRPr="0069653B">
        <w:t>The three required external reviews must be obtained from individuals with no direct professional or personal interest in the advancement of the candidate's career (for example, they should not be former advisors or mentors, and generally should not be co-authors or co-investigators on previous work). The file must specify clearly the relationship of each external reviewer to the candidate and should contain a brief description of each external reviewer and his or her credentials. All solicited external review letters received before the deadline must be included in the file.</w:t>
      </w:r>
    </w:p>
    <w:p w:rsidR="00313DEA" w:rsidRPr="00BC5EB1" w:rsidRDefault="00313DEA" w:rsidP="00313DEA">
      <w:pPr>
        <w:ind w:left="1440"/>
        <w:rPr>
          <w:color w:val="000000"/>
        </w:rPr>
      </w:pPr>
    </w:p>
    <w:p w:rsidR="00313DEA" w:rsidRPr="00BC5EB1" w:rsidRDefault="00313DEA" w:rsidP="00313DEA">
      <w:pPr>
        <w:ind w:left="1440"/>
        <w:rPr>
          <w:color w:val="000000"/>
        </w:rPr>
      </w:pPr>
      <w:r w:rsidRPr="00BC5EB1">
        <w:rPr>
          <w:color w:val="000000"/>
        </w:rPr>
        <w:t xml:space="preserve">All units shall solicit outside reviews as a part of the RPT review process and shall develop rules for solicitation of such reviews that are consistent with policies of the academic college and with this document. </w:t>
      </w:r>
    </w:p>
    <w:p w:rsidR="00313DEA" w:rsidRPr="00BC5EB1" w:rsidRDefault="00313DEA" w:rsidP="00313DEA">
      <w:pPr>
        <w:ind w:left="1440"/>
        <w:rPr>
          <w:color w:val="000000"/>
        </w:rPr>
      </w:pPr>
    </w:p>
    <w:p w:rsidR="00313DEA" w:rsidRPr="00BC5EB1" w:rsidRDefault="00313DEA" w:rsidP="00313DEA">
      <w:pPr>
        <w:ind w:left="1440"/>
        <w:rPr>
          <w:color w:val="000000"/>
        </w:rPr>
      </w:pPr>
      <w:r w:rsidRPr="00BC5EB1">
        <w:rPr>
          <w:color w:val="000000"/>
        </w:rPr>
        <w:t xml:space="preserve">In determining who are selected as reviewers, the candidate should be asked to provide a slate of names; the unit administrator and the unit personnel committee should also provide names; and from these two lists a group of at least three should be selected in a fair and objective manner for contact. The candidate may also specify the names of persons who should not be considered as possible reviewers, provided he or she specifies valid personal or professional reasons for the exclusion. </w:t>
      </w:r>
    </w:p>
    <w:p w:rsidR="00313DEA" w:rsidRPr="00BC5EB1" w:rsidRDefault="00313DEA" w:rsidP="00313DEA">
      <w:pPr>
        <w:ind w:left="1440"/>
        <w:rPr>
          <w:color w:val="000000"/>
        </w:rPr>
      </w:pPr>
    </w:p>
    <w:p w:rsidR="00313DEA" w:rsidRDefault="00313DEA" w:rsidP="00313DEA">
      <w:pPr>
        <w:ind w:left="1440"/>
      </w:pPr>
      <w:r w:rsidRPr="0069653B">
        <w:t>External review letters will be used by departmental personnel committees, department heads, deans, and other University administrators for personnel decisions, such as reappointment, tenure, and promotion.</w:t>
      </w:r>
    </w:p>
    <w:p w:rsidR="00313DEA" w:rsidRPr="00BC5EB1" w:rsidRDefault="00313DEA" w:rsidP="00313DEA">
      <w:pPr>
        <w:ind w:left="1440"/>
        <w:rPr>
          <w:color w:val="000000"/>
        </w:rPr>
      </w:pPr>
    </w:p>
    <w:p w:rsidR="00313DEA" w:rsidRPr="0069653B" w:rsidRDefault="00313DEA" w:rsidP="00313DEA">
      <w:pPr>
        <w:ind w:left="1440"/>
        <w:rPr>
          <w:strike/>
          <w:color w:val="00B0F0"/>
        </w:rPr>
      </w:pPr>
      <w:r w:rsidRPr="00BC5EB1">
        <w:rPr>
          <w:color w:val="000000"/>
        </w:rPr>
        <w:t>A copy of the letter that is sent to external reviewers shall be provided to the faculty member and included in the documentation file. Units should be careful to allow sufficient time to gather outside peer review letters so that they can be included in the file by January 15.</w:t>
      </w:r>
      <w:r w:rsidRPr="00BC5EB1">
        <w:rPr>
          <w:color w:val="000000"/>
        </w:rPr>
        <w:br/>
      </w:r>
      <w:r w:rsidRPr="00BC5EB1">
        <w:rPr>
          <w:color w:val="000000"/>
        </w:rPr>
        <w:br/>
        <w:t xml:space="preserve">A candidate may waive the right to access outside reviews. Such waivers shall not be assumed, implied or coerced, and must be executed in writing prior to solicitation of outside reviews (see Attachment 2 of this document). The scope of the waiver shall be clearly indicated in writing prior to solicitation of outside reviews. A copy of the executed waiver shall become a part of the documentation file. Any letter soliciting an outside review shall inform the potential reviewer of the extent to which the contents of the review will be known to the candidate.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 xml:space="preserve">c. The following materials for the RPT documentation file should be provided by the faculty member. This is intended to be a minimal list of items to be provided, not necessarily a listing of the </w:t>
      </w:r>
      <w:r w:rsidRPr="00BC5EB1">
        <w:rPr>
          <w:i/>
          <w:iCs/>
          <w:color w:val="000000"/>
        </w:rPr>
        <w:t>only</w:t>
      </w:r>
      <w:r w:rsidRPr="00BC5EB1">
        <w:rPr>
          <w:color w:val="000000"/>
        </w:rPr>
        <w:t xml:space="preserve"> items to be included. </w:t>
      </w:r>
    </w:p>
    <w:p w:rsidR="00313DEA" w:rsidRPr="00BC5EB1" w:rsidRDefault="00313DEA" w:rsidP="00313DEA">
      <w:pPr>
        <w:ind w:left="1440"/>
        <w:rPr>
          <w:color w:val="000000"/>
        </w:rPr>
      </w:pPr>
    </w:p>
    <w:p w:rsidR="00313DEA" w:rsidRPr="00BC5EB1" w:rsidRDefault="00313DEA" w:rsidP="00313DEA">
      <w:pPr>
        <w:ind w:left="1440"/>
        <w:rPr>
          <w:color w:val="000000"/>
        </w:rPr>
      </w:pPr>
      <w:r w:rsidRPr="00BC5EB1">
        <w:rPr>
          <w:color w:val="000000"/>
        </w:rPr>
        <w:lastRenderedPageBreak/>
        <w:t>(1) A current vita including a complete list of publications, instructional accomplishments, other creative activities and important achievements should be provided by the faculty member. Reprints of publications need not be included; however, it is helpful if the faculty member designates which publications are in refereed journals. Documentation of instructional accomplishments could include teaching awards, peer evaluations, course syllabi and tests, student evaluations, other testimonies, etc.</w:t>
      </w:r>
      <w:r w:rsidRPr="00BC5EB1">
        <w:rPr>
          <w:color w:val="000000"/>
        </w:rPr>
        <w:br/>
      </w:r>
      <w:r w:rsidRPr="00BC5EB1">
        <w:rPr>
          <w:color w:val="000000"/>
        </w:rPr>
        <w:br/>
        <w:t>(2) Self-assessment statement(s) on instruction, research/creative work</w:t>
      </w:r>
      <w:proofErr w:type="gramStart"/>
      <w:r w:rsidRPr="00BC5EB1">
        <w:rPr>
          <w:color w:val="000000"/>
        </w:rPr>
        <w:t>,  outreach</w:t>
      </w:r>
      <w:proofErr w:type="gramEnd"/>
      <w:r w:rsidRPr="00BC5EB1">
        <w:rPr>
          <w:color w:val="000000"/>
        </w:rPr>
        <w:t xml:space="preserve">/ extension, and/or service/professionalism activities are to be provided, as appropriate to the work assignment, by faculty members being considered for promotion and/or tenure. </w:t>
      </w:r>
    </w:p>
    <w:p w:rsidR="00313DEA" w:rsidRPr="00BC5EB1" w:rsidRDefault="00313DEA" w:rsidP="00313DEA">
      <w:pPr>
        <w:ind w:left="720"/>
        <w:rPr>
          <w:color w:val="000000"/>
        </w:rPr>
      </w:pPr>
      <w:r w:rsidRPr="00BC5EB1">
        <w:rPr>
          <w:color w:val="000000"/>
        </w:rPr>
        <w:br/>
        <w:t xml:space="preserve">d. With the exception of peer review letters which the faculty member has waived his/her right to access, all materials in the documentation file should be available for review by the faculty member. </w:t>
      </w:r>
      <w:r w:rsidRPr="005038E6">
        <w:rPr>
          <w:color w:val="000000"/>
        </w:rPr>
        <w:t>Peer review letters should be placed in a colored file folder with the signed waiver form attached to the outside of the folder.</w:t>
      </w:r>
      <w:r w:rsidRPr="00BC5EB1">
        <w:rPr>
          <w:color w:val="000000"/>
        </w:rPr>
        <w:t xml:space="preserve"> </w:t>
      </w:r>
      <w:r w:rsidRPr="00BC5EB1">
        <w:rPr>
          <w:color w:val="000000"/>
        </w:rPr>
        <w:br/>
      </w:r>
      <w:r w:rsidRPr="00BC5EB1">
        <w:rPr>
          <w:color w:val="000000"/>
        </w:rPr>
        <w:br/>
        <w:t xml:space="preserve">e. If the faculty member finds that information provided by the unit administrator is incomplete or inaccurate or if there is additional documentation he/she would like reviewed, documentation should be added by the candidate to clarify and complete the file prior to the signing of the RPT form. </w:t>
      </w:r>
      <w:r w:rsidRPr="00BC5EB1">
        <w:rPr>
          <w:color w:val="000000"/>
        </w:rPr>
        <w:br/>
      </w:r>
      <w:r w:rsidRPr="00BC5EB1">
        <w:rPr>
          <w:color w:val="000000"/>
        </w:rPr>
        <w:br/>
        <w:t xml:space="preserve">f. The faculty member signs the RPT form, Section 3, which indicates that he/she has been given the opportunity to review the materials contained in the documentation file up to this point in the process, including all materials submitted by the unit administrator and faculty member, and that the file is complete. Such signature </w:t>
      </w:r>
      <w:r w:rsidRPr="00BC5EB1">
        <w:rPr>
          <w:i/>
          <w:iCs/>
          <w:color w:val="000000"/>
        </w:rPr>
        <w:t>does not</w:t>
      </w:r>
      <w:r w:rsidRPr="00BC5EB1">
        <w:rPr>
          <w:color w:val="000000"/>
        </w:rPr>
        <w:t xml:space="preserve"> indicate that the faculty member agrees with the substance of each document. Deliberations about the recommendation on the candidate will not begin until the file is complete; therefore, the Statements of Recommendation from the unit personnel committee, unit administrator, college-level committee (if applicable), and dean </w:t>
      </w:r>
      <w:r w:rsidRPr="00BC5EB1">
        <w:rPr>
          <w:i/>
          <w:iCs/>
          <w:color w:val="000000"/>
        </w:rPr>
        <w:t>are not</w:t>
      </w:r>
      <w:r w:rsidRPr="00BC5EB1">
        <w:rPr>
          <w:color w:val="000000"/>
        </w:rPr>
        <w:t xml:space="preserve"> included in the file at this point in the process. </w:t>
      </w:r>
    </w:p>
    <w:p w:rsidR="00313DEA" w:rsidRPr="00BC5EB1" w:rsidRDefault="00313DEA" w:rsidP="00313DEA">
      <w:pPr>
        <w:ind w:left="720"/>
        <w:rPr>
          <w:color w:val="000000"/>
        </w:rPr>
      </w:pPr>
    </w:p>
    <w:p w:rsidR="00313DEA" w:rsidRPr="00BC5EB1" w:rsidRDefault="00313DEA" w:rsidP="00313DEA">
      <w:pPr>
        <w:rPr>
          <w:b/>
          <w:bCs/>
          <w:color w:val="000000"/>
        </w:rPr>
      </w:pPr>
      <w:r w:rsidRPr="00BC5EB1">
        <w:rPr>
          <w:b/>
          <w:bCs/>
          <w:color w:val="000000"/>
        </w:rPr>
        <w:t>2.3 Adding Additional Materials to Documentation File</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 xml:space="preserve">a. Materials can be added to/deleted from the documentation file until the unit personnel committee recommendation concerning the action is made. However, both the candidate and the unit administrator </w:t>
      </w:r>
      <w:r w:rsidRPr="00BC5EB1">
        <w:rPr>
          <w:i/>
          <w:iCs/>
          <w:color w:val="000000"/>
        </w:rPr>
        <w:t>must</w:t>
      </w:r>
      <w:r w:rsidRPr="00BC5EB1">
        <w:rPr>
          <w:color w:val="000000"/>
        </w:rPr>
        <w:t xml:space="preserve"> be informed of the changes and be provided an opportunity to make additional modifications. </w:t>
      </w:r>
      <w:r w:rsidRPr="00BC5EB1">
        <w:rPr>
          <w:color w:val="000000"/>
        </w:rPr>
        <w:br/>
      </w:r>
      <w:r w:rsidRPr="00BC5EB1">
        <w:rPr>
          <w:color w:val="000000"/>
        </w:rPr>
        <w:br/>
        <w:t xml:space="preserve">b. Appraisal and development materials covering the period of time from the last appraisal and development document through the most recent fall semester shall be added to the RPT documentation file as soon as finalized. These documents shall be considered by the unit personnel committee and unit administrator prior to making their recommendations. It is expected that this most recent material may have to be added to the file </w:t>
      </w:r>
      <w:r w:rsidRPr="00BC5EB1">
        <w:rPr>
          <w:i/>
          <w:iCs/>
          <w:color w:val="000000"/>
        </w:rPr>
        <w:t>after</w:t>
      </w:r>
      <w:r w:rsidRPr="00BC5EB1">
        <w:rPr>
          <w:color w:val="000000"/>
        </w:rPr>
        <w:t xml:space="preserve"> the RPT documentation file is otherwise complete, and </w:t>
      </w:r>
      <w:r w:rsidRPr="00BC5EB1">
        <w:rPr>
          <w:i/>
          <w:iCs/>
          <w:color w:val="000000"/>
        </w:rPr>
        <w:t>after</w:t>
      </w:r>
      <w:r w:rsidRPr="00BC5EB1">
        <w:rPr>
          <w:color w:val="000000"/>
        </w:rPr>
        <w:t xml:space="preserve"> the faculty member has signified in writing that the file is otherwise complete; however, unit administrators should make strenuous efforts to complete the latest A&amp;D review for each candidate by January 15. No new documentation regarding faculty performance or accomplishments occurring after the end of the immediately preceding calendar year may be added to the file. </w:t>
      </w:r>
      <w:r w:rsidRPr="00BC5EB1">
        <w:rPr>
          <w:color w:val="000000"/>
        </w:rPr>
        <w:br/>
      </w:r>
      <w:r w:rsidRPr="00BC5EB1">
        <w:rPr>
          <w:color w:val="000000"/>
        </w:rPr>
        <w:br/>
        <w:t xml:space="preserve">c. After the Statement of Recommendation is formulated by the unit personnel committee and recorded, the only documentation that may be added, except as noted in 4 and 5, to a candidate's RPT packet are the Statements of Recommendation from the unit personnel committee, the unit </w:t>
      </w:r>
      <w:r w:rsidRPr="00BC5EB1">
        <w:rPr>
          <w:color w:val="000000"/>
        </w:rPr>
        <w:lastRenderedPageBreak/>
        <w:t xml:space="preserve">administrator, the college-level committee, and the dean. </w:t>
      </w:r>
      <w:r w:rsidRPr="00BC5EB1">
        <w:rPr>
          <w:color w:val="000000"/>
        </w:rPr>
        <w:br/>
      </w:r>
      <w:r w:rsidRPr="00BC5EB1">
        <w:rPr>
          <w:color w:val="000000"/>
        </w:rPr>
        <w:br/>
        <w:t xml:space="preserve">d. The candidate will be provided one opportunity to respond to a negative Statement of Recommendation and to have that response added to his/her RPT packet. The candidate will have three working days following receipt of the </w:t>
      </w:r>
      <w:r w:rsidRPr="00BC5EB1">
        <w:rPr>
          <w:i/>
          <w:iCs/>
          <w:color w:val="000000"/>
        </w:rPr>
        <w:t>first</w:t>
      </w:r>
      <w:r w:rsidRPr="00BC5EB1">
        <w:rPr>
          <w:color w:val="000000"/>
        </w:rPr>
        <w:t xml:space="preserve"> Statement noting denial of the proposed action to formulate a response no longer than 1,000 words. The candidate will submit his/her response to the next higher review level, i.e., if the Statement noting denial is received from the department head, the response will be submitted to the dean's office within three working days. </w:t>
      </w:r>
    </w:p>
    <w:p w:rsidR="00313DEA" w:rsidRPr="00BC5EB1" w:rsidRDefault="00313DEA" w:rsidP="00313DEA">
      <w:pPr>
        <w:ind w:left="720"/>
        <w:rPr>
          <w:color w:val="000000"/>
        </w:rPr>
      </w:pPr>
      <w:r w:rsidRPr="00BC5EB1">
        <w:rPr>
          <w:color w:val="000000"/>
        </w:rPr>
        <w:br/>
        <w:t xml:space="preserve">At each review level, all reasonable efforts will be made to notify the faculty member, in a confidential manner, of the Statement of Recommendation. However, if the faculty member is not readily available due to current assignment or is unwilling to accept sensitive documents sent via </w:t>
      </w:r>
      <w:smartTag w:uri="urn:schemas-microsoft-com:office:smarttags" w:element="country-region">
        <w:smartTag w:uri="urn:schemas-microsoft-com:office:smarttags" w:element="place">
          <w:r w:rsidRPr="00BC5EB1">
            <w:rPr>
              <w:color w:val="000000"/>
            </w:rPr>
            <w:t>U.S.</w:t>
          </w:r>
        </w:smartTag>
      </w:smartTag>
      <w:r w:rsidRPr="00BC5EB1">
        <w:rPr>
          <w:color w:val="000000"/>
        </w:rPr>
        <w:t xml:space="preserve"> mail, the opportunity to respond to a negative Statement of Recommendation is lost. The faculty member should bear the responsibility of keeping his/her department head informed of his/her whereabouts during this critical review process.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 xml:space="preserve">e. If during the review process the reviewer(s) determines that supplemental written materials are to be added to the file, all documentation, including the new materials, should be sent back to the unit administrator, who will contact the faculty member and the unit personnel committee, and restart the review process. This is to ensure that all reviewers have an opportunity to deliberate on the additional materials in the event they have a bearing on the outcome of the reviewer's recommendation. </w:t>
      </w:r>
    </w:p>
    <w:p w:rsidR="00313DEA" w:rsidRPr="00BC5EB1" w:rsidRDefault="00313DEA" w:rsidP="00313DEA">
      <w:pPr>
        <w:ind w:left="720"/>
        <w:rPr>
          <w:color w:val="000000"/>
        </w:rPr>
      </w:pPr>
    </w:p>
    <w:p w:rsidR="00313DEA" w:rsidRPr="00BC5EB1" w:rsidRDefault="00313DEA" w:rsidP="00313DEA">
      <w:pPr>
        <w:rPr>
          <w:color w:val="000000"/>
        </w:rPr>
      </w:pPr>
      <w:r w:rsidRPr="00BC5EB1">
        <w:rPr>
          <w:b/>
          <w:bCs/>
          <w:color w:val="000000"/>
        </w:rPr>
        <w:t xml:space="preserve">2.4 Reviewing Documentation File and Statements of Recommendation </w:t>
      </w:r>
      <w:r w:rsidRPr="00BC5EB1">
        <w:rPr>
          <w:color w:val="000000"/>
        </w:rPr>
        <w:br/>
      </w:r>
      <w:r w:rsidRPr="00BC5EB1">
        <w:rPr>
          <w:color w:val="000000"/>
        </w:rPr>
        <w:br/>
        <w:t xml:space="preserve">Once the faculty member has acknowledged the contents of the RPT documentation file, the process of seeking faculty counsel and administrative input begins. Unit administrators are charged with the responsibility of recommending reappointment, promotion, </w:t>
      </w:r>
      <w:proofErr w:type="gramStart"/>
      <w:r w:rsidRPr="00BC5EB1">
        <w:rPr>
          <w:color w:val="000000"/>
        </w:rPr>
        <w:t>tenure</w:t>
      </w:r>
      <w:proofErr w:type="gramEnd"/>
      <w:r w:rsidRPr="00BC5EB1">
        <w:rPr>
          <w:color w:val="000000"/>
        </w:rPr>
        <w:t xml:space="preserve"> and/or non-reappointment actions. They shall obtain appropriate faculty counsel prior to making these recommendations. The manner in which input and subsequent recommendations are sought is noted below. </w:t>
      </w:r>
    </w:p>
    <w:p w:rsidR="00313DEA" w:rsidRPr="00BC5EB1" w:rsidRDefault="00313DEA" w:rsidP="00313DEA">
      <w:pPr>
        <w:rPr>
          <w:color w:val="000000"/>
        </w:rPr>
      </w:pPr>
    </w:p>
    <w:p w:rsidR="00313DEA" w:rsidRPr="00BC5EB1" w:rsidRDefault="00313DEA" w:rsidP="00313DEA">
      <w:pPr>
        <w:ind w:left="720"/>
        <w:rPr>
          <w:color w:val="000000"/>
        </w:rPr>
      </w:pPr>
      <w:proofErr w:type="gramStart"/>
      <w:r w:rsidRPr="00BC5EB1">
        <w:rPr>
          <w:b/>
          <w:bCs/>
          <w:color w:val="000000"/>
        </w:rPr>
        <w:t>On or About January 15 - February 14</w:t>
      </w:r>
      <w:r w:rsidRPr="00BC5EB1">
        <w:rPr>
          <w:color w:val="000000"/>
        </w:rPr>
        <w:br/>
      </w:r>
      <w:r w:rsidRPr="00BC5EB1">
        <w:rPr>
          <w:color w:val="000000"/>
        </w:rPr>
        <w:br/>
        <w:t>a</w:t>
      </w:r>
      <w:r w:rsidRPr="00BC5EB1">
        <w:rPr>
          <w:i/>
          <w:iCs/>
          <w:color w:val="000000"/>
        </w:rPr>
        <w:t>. Appropriate Faculty Review.</w:t>
      </w:r>
      <w:proofErr w:type="gramEnd"/>
      <w:r w:rsidRPr="00BC5EB1">
        <w:rPr>
          <w:color w:val="000000"/>
        </w:rPr>
        <w:t xml:space="preserve"> Appropriate faculty counsel is sought when the unit personnel committee or a special or permanent committee of faculty for the academic unit involved is to review all pertinent data for those individuals who are being considered. The committee evaluates each individual's contributions in the three major areas of instruction, research/creative work, and outreach/extension, as appropriate. This evaluation is extensive, for the decision will have a direct bearing on the welfare of both the individual and the department. Consequently, the committee members will analyze annual appraisal forms, student evaluation summaries, journal articles and other publications, research results, and other outputs that can assess the individual's status as a professional. Standards established in the academic unit for quality as well as quantity are a matter of professional judgment in the discipline relative to the mission and role of the unit within the college and university.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After deliberating, the unit personnel committee shall prepare a Statement of Recommendation regarding reappointment, promotion and/or tenure for the faculty member. The statement must address, in specific terms, how the faculty member has or has not satisfied applicable academic unit</w:t>
      </w:r>
      <w:r w:rsidRPr="00BC5EB1">
        <w:rPr>
          <w:color w:val="000000"/>
          <w:highlight w:val="yellow"/>
        </w:rPr>
        <w:t>, college</w:t>
      </w:r>
      <w:r>
        <w:rPr>
          <w:color w:val="000000"/>
          <w:highlight w:val="yellow"/>
        </w:rPr>
        <w:t>,</w:t>
      </w:r>
      <w:r w:rsidRPr="00BC5EB1">
        <w:rPr>
          <w:color w:val="000000"/>
          <w:highlight w:val="yellow"/>
        </w:rPr>
        <w:t xml:space="preserve"> and university</w:t>
      </w:r>
      <w:r w:rsidRPr="00BC5EB1">
        <w:rPr>
          <w:color w:val="000000"/>
        </w:rPr>
        <w:t xml:space="preserve"> standards for promotion, tenure or reappointment. This statement must be added to the candidate's RPT packet </w:t>
      </w:r>
      <w:r w:rsidRPr="00BC5EB1">
        <w:rPr>
          <w:color w:val="000000"/>
          <w:u w:val="single"/>
        </w:rPr>
        <w:t>prior</w:t>
      </w:r>
      <w:r w:rsidRPr="00BC5EB1">
        <w:rPr>
          <w:color w:val="000000"/>
        </w:rPr>
        <w:t xml:space="preserve"> to review by the unit administrator. Additionally, the chair of the unit personnel committee or an appropriately elected representative </w:t>
      </w:r>
      <w:r w:rsidRPr="00BC5EB1">
        <w:rPr>
          <w:color w:val="000000"/>
        </w:rPr>
        <w:lastRenderedPageBreak/>
        <w:t xml:space="preserve">of the faculty will record the committee's recommendation on the RPT Summary of Recommendations form, along with his/her signature. </w:t>
      </w:r>
      <w:r w:rsidRPr="00BC5EB1">
        <w:rPr>
          <w:color w:val="000000"/>
        </w:rPr>
        <w:br/>
      </w:r>
      <w:r w:rsidRPr="00BC5EB1">
        <w:rPr>
          <w:color w:val="000000"/>
        </w:rPr>
        <w:br/>
        <w:t xml:space="preserve">A copy of the unit personnel committee's Statement of Recommendation, as defined above, shall be given to the faculty member in a confidential </w:t>
      </w:r>
      <w:proofErr w:type="gramStart"/>
      <w:r w:rsidRPr="00BC5EB1">
        <w:rPr>
          <w:color w:val="000000"/>
        </w:rPr>
        <w:t>manner ,</w:t>
      </w:r>
      <w:proofErr w:type="gramEnd"/>
      <w:r w:rsidRPr="00BC5EB1">
        <w:rPr>
          <w:color w:val="000000"/>
        </w:rPr>
        <w:t xml:space="preserve"> normally within five working days, after the recommendation is finalized.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b.</w:t>
      </w:r>
      <w:r w:rsidRPr="00BC5EB1">
        <w:rPr>
          <w:i/>
          <w:iCs/>
          <w:color w:val="000000"/>
        </w:rPr>
        <w:t xml:space="preserve"> Unit Administrator Review.</w:t>
      </w:r>
      <w:r w:rsidRPr="00BC5EB1">
        <w:rPr>
          <w:color w:val="000000"/>
        </w:rPr>
        <w:t xml:space="preserve"> The unit administrator's Statement of Recommendation to the dean must address, in specific terms, how the faculty member has or has not satisfied each applicable departmental criteria for reappointment, promotion and/or tenure. The statement must detail whether or not the performance of the faculty member adequately fulfills the published academic unit</w:t>
      </w:r>
      <w:r w:rsidRPr="00BC5EB1">
        <w:rPr>
          <w:color w:val="000000"/>
          <w:highlight w:val="yellow"/>
        </w:rPr>
        <w:t>, college</w:t>
      </w:r>
      <w:r>
        <w:rPr>
          <w:color w:val="000000"/>
          <w:highlight w:val="yellow"/>
        </w:rPr>
        <w:t>,</w:t>
      </w:r>
      <w:r w:rsidRPr="00BC5EB1">
        <w:rPr>
          <w:color w:val="000000"/>
          <w:highlight w:val="yellow"/>
        </w:rPr>
        <w:t xml:space="preserve"> and university</w:t>
      </w:r>
      <w:r w:rsidRPr="00BC5EB1">
        <w:rPr>
          <w:color w:val="000000"/>
        </w:rPr>
        <w:t xml:space="preserve"> standards for the proposed personnel action. It is understood that an individual could greatly surpass some criteria and may fall short of others. Standards for quality as well as quantity are a matter of professional judgment in the discipline relative to the mission and role of the unit within the college and university. As such, the unit administrator should provide an accurate and balanced description of the person being considered. The statement of the unit administrator must be added to the candidate's RPT packet prior to review by the college-level committee, and the dean.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 xml:space="preserve">If the faculty member being reviewed for promotion and/or tenure also holds the position of unit administrator, it will be necessary for the dean to appoint a senior member of the departmental faculty to serve in the role of the unit administrator. The "acting" unit administrator will review the documentation file and write a Statement of Recommendation as described above. The "acting" unit administrator will also record his/her recommended action and signature on the RPT Summary of Recommendations form. </w:t>
      </w:r>
      <w:r w:rsidRPr="00BC5EB1">
        <w:rPr>
          <w:color w:val="000000"/>
        </w:rPr>
        <w:br/>
      </w:r>
      <w:r w:rsidRPr="00BC5EB1">
        <w:rPr>
          <w:color w:val="000000"/>
        </w:rPr>
        <w:br/>
        <w:t xml:space="preserve">If a faculty member has a split appointment, the Statement of Recommendation is to be completed by the unit administrator of the home department after consulting with the other unit administrators to whom the faculty member reports. All relevant unit administrators are expected to sign or initial the statement. If they disagree significantly with the recommendation, the matter shall be brought to the attention of the dean of the home college for resolution of differences. </w:t>
      </w:r>
      <w:r w:rsidRPr="00BC5EB1">
        <w:rPr>
          <w:color w:val="000000"/>
        </w:rPr>
        <w:br/>
      </w:r>
      <w:r w:rsidRPr="00BC5EB1">
        <w:rPr>
          <w:color w:val="000000"/>
        </w:rPr>
        <w:br/>
        <w:t>When the unit administrator is unable to act in accord with the faculty recommendation, the reasons shall be communicated in writing to the faculty committee which provided the counsel.</w:t>
      </w:r>
      <w:r w:rsidRPr="00BC5EB1">
        <w:rPr>
          <w:color w:val="000000"/>
        </w:rPr>
        <w:br/>
      </w:r>
      <w:r w:rsidRPr="00BC5EB1">
        <w:rPr>
          <w:color w:val="000000"/>
        </w:rPr>
        <w:br/>
        <w:t xml:space="preserve">The unit administrator is also responsible for:  (1) Ensuring that the OSU Reappointment, Promotion/Tenure Recommendation Form is complete and that all appropriate documentation is attached.  (2) Preparing the Employment Action form for the proposed personnel action.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The unit administrator then transmits the documentation file to the dean of the college.</w:t>
      </w:r>
    </w:p>
    <w:p w:rsidR="00313DEA" w:rsidRPr="00BC5EB1" w:rsidRDefault="00313DEA" w:rsidP="00313DEA">
      <w:pPr>
        <w:ind w:left="720"/>
        <w:rPr>
          <w:color w:val="000000"/>
        </w:rPr>
      </w:pPr>
      <w:r w:rsidRPr="00BC5EB1">
        <w:rPr>
          <w:color w:val="000000"/>
        </w:rPr>
        <w:br/>
        <w:t xml:space="preserve">A copy of the unit administrator's Statement of Recommendation, as defined above, shall be given to the faculty member in a confidential manner , normally within five working days, after the unit administrator's recommendation is finalized. </w:t>
      </w:r>
    </w:p>
    <w:p w:rsidR="00313DEA" w:rsidRPr="00BC5EB1" w:rsidRDefault="00313DEA" w:rsidP="00313DEA">
      <w:pPr>
        <w:ind w:left="720"/>
        <w:rPr>
          <w:color w:val="000000"/>
        </w:rPr>
      </w:pPr>
    </w:p>
    <w:p w:rsidR="00313DEA" w:rsidRPr="00BC5EB1" w:rsidRDefault="00313DEA" w:rsidP="00313DEA">
      <w:pPr>
        <w:ind w:left="720"/>
        <w:rPr>
          <w:i/>
          <w:iCs/>
          <w:color w:val="000000"/>
        </w:rPr>
      </w:pPr>
      <w:r w:rsidRPr="00BC5EB1">
        <w:rPr>
          <w:color w:val="000000"/>
        </w:rPr>
        <w:t>c.</w:t>
      </w:r>
      <w:r w:rsidRPr="00BC5EB1">
        <w:rPr>
          <w:i/>
          <w:iCs/>
          <w:color w:val="000000"/>
        </w:rPr>
        <w:t xml:space="preserve"> Transmittal of the RPT Documentation File: </w:t>
      </w:r>
    </w:p>
    <w:p w:rsidR="00313DEA" w:rsidRPr="00BC5EB1" w:rsidRDefault="00313DEA" w:rsidP="00313DEA">
      <w:pPr>
        <w:ind w:left="1440"/>
        <w:rPr>
          <w:color w:val="000000"/>
        </w:rPr>
      </w:pPr>
    </w:p>
    <w:p w:rsidR="00313DEA" w:rsidRPr="00BC5EB1" w:rsidRDefault="00313DEA" w:rsidP="00313DEA">
      <w:pPr>
        <w:ind w:left="1440"/>
        <w:rPr>
          <w:color w:val="000000"/>
        </w:rPr>
      </w:pPr>
      <w:r w:rsidRPr="00BC5EB1">
        <w:rPr>
          <w:color w:val="000000"/>
        </w:rPr>
        <w:t xml:space="preserve">(1) If a candidate is being considered for reappointment or for tenure (and promotion in the case of an assistant professor) that individual's documentation file must be forwarded to the dean for evaluation and further transmittal to the VPAA for review and action regardless of whether the recommendation is positive or negative. </w:t>
      </w:r>
      <w:r w:rsidRPr="00BC5EB1">
        <w:rPr>
          <w:color w:val="000000"/>
        </w:rPr>
        <w:br/>
      </w:r>
      <w:r w:rsidRPr="00BC5EB1">
        <w:rPr>
          <w:color w:val="000000"/>
        </w:rPr>
        <w:lastRenderedPageBreak/>
        <w:br/>
        <w:t xml:space="preserve">(2) If a tenured candidate is considered for promotion or an untenured candidate is considered for early tenure and promotion, and both the unit administrator and the unit personnel committee recommend against the proposed action, that individual's documentation file will not be forwarded to the dean for further consideration unless the candidate requests otherwise. However, if the unit administrator and the unit personnel committee do not agree on a recommendation, the documentation file will be forwarded to the dean for evaluation and further transmittal to the VPAA. </w:t>
      </w:r>
      <w:r w:rsidRPr="00BC5EB1">
        <w:rPr>
          <w:color w:val="000000"/>
        </w:rPr>
        <w:br/>
      </w:r>
      <w:r w:rsidRPr="00BC5EB1">
        <w:rPr>
          <w:color w:val="000000"/>
        </w:rPr>
        <w:br/>
        <w:t xml:space="preserve">(3) At any point in the process, a candidate for promotion may elect by written request to withdraw his/her name from further consideration. </w:t>
      </w:r>
      <w:r w:rsidRPr="00BC5EB1">
        <w:rPr>
          <w:color w:val="000000"/>
        </w:rPr>
        <w:br/>
      </w:r>
      <w:r w:rsidRPr="00BC5EB1">
        <w:rPr>
          <w:color w:val="000000"/>
        </w:rPr>
        <w:br/>
        <w:t>(4) It is the policy of the University that promotion of individuals is made for outstanding performance in assigned duties over a period of time. Individuals who are considered for promotion in a given year, but are not granted a promotion, may be reconsidered. However, before such reconsideration is given, it is expected that substantial change in the candidate's performance can be documented. Normally a period of two years should elapse before the candidate is reconsidered. Department heads who have candidates who wish to be reconsidered earlier must demonstrate to the dean of the college that the candidate has made substantial accomplishments since the last consideration before the review process is initiated. After review by the dean and consultation with the VPAA, the department head will be notified whether or not approval is granted for reconsideration of the candidate.</w:t>
      </w:r>
      <w:r w:rsidRPr="00BC5EB1">
        <w:rPr>
          <w:color w:val="000000"/>
        </w:rPr>
        <w:br/>
      </w:r>
      <w:r w:rsidRPr="00BC5EB1">
        <w:rPr>
          <w:color w:val="000000"/>
        </w:rPr>
        <w:br/>
        <w:t xml:space="preserve">(5) If the unit administrator's recommendation is for non-reappointment, the documentation file should be sent forward to the dean along with a DRAFT copy of the non-reappointment letter. </w:t>
      </w:r>
    </w:p>
    <w:p w:rsidR="00313DEA" w:rsidRPr="00BC5EB1" w:rsidRDefault="00313DEA" w:rsidP="00313DEA">
      <w:pPr>
        <w:ind w:left="1440"/>
        <w:rPr>
          <w:color w:val="000000"/>
        </w:rPr>
      </w:pPr>
    </w:p>
    <w:p w:rsidR="00313DEA" w:rsidRPr="00BC5EB1" w:rsidRDefault="00313DEA" w:rsidP="00313DEA">
      <w:pPr>
        <w:ind w:left="720"/>
        <w:rPr>
          <w:color w:val="000000"/>
        </w:rPr>
      </w:pPr>
      <w:r w:rsidRPr="00BC5EB1">
        <w:rPr>
          <w:b/>
          <w:bCs/>
          <w:color w:val="000000"/>
        </w:rPr>
        <w:t>On or About February 15 - March 14</w:t>
      </w:r>
      <w:r w:rsidRPr="00BC5EB1">
        <w:rPr>
          <w:color w:val="000000"/>
        </w:rPr>
        <w:br/>
      </w:r>
      <w:r w:rsidRPr="00BC5EB1">
        <w:rPr>
          <w:color w:val="000000"/>
        </w:rPr>
        <w:br/>
        <w:t>d</w:t>
      </w:r>
      <w:r w:rsidRPr="0069653B">
        <w:rPr>
          <w:i/>
          <w:iCs/>
          <w:color w:val="000000"/>
        </w:rPr>
        <w:t>. College-Level Committee Review</w:t>
      </w:r>
      <w:r w:rsidRPr="00BC5EB1">
        <w:rPr>
          <w:iCs/>
          <w:color w:val="000000"/>
        </w:rPr>
        <w:t>.</w:t>
      </w:r>
      <w:r w:rsidRPr="00BC5EB1">
        <w:rPr>
          <w:color w:val="000000"/>
        </w:rPr>
        <w:t xml:space="preserve"> Each college must have a college-level RPT committee</w:t>
      </w:r>
      <w:ins w:id="164" w:author="Matthew Lovern" w:date="2013-05-04T13:09:00Z">
        <w:r>
          <w:rPr>
            <w:color w:val="000000"/>
          </w:rPr>
          <w:t xml:space="preserve"> constituted and functioning as described in 1.0 above.</w:t>
        </w:r>
      </w:ins>
      <w:r w:rsidRPr="00BC5EB1">
        <w:rPr>
          <w:color w:val="000000"/>
        </w:rPr>
        <w:t xml:space="preserve"> </w:t>
      </w:r>
      <w:del w:id="165" w:author="Matthew Lovern" w:date="2013-05-04T13:09:00Z">
        <w:r w:rsidRPr="00BC5EB1" w:rsidDel="00F41420">
          <w:rPr>
            <w:color w:val="000000"/>
          </w:rPr>
          <w:delText xml:space="preserve">consisting of members of its tenured faculty elected by its tenured and tenure-track faculty and reflecting the disciplines in the college. The committee must examine the documentation provided by the faculty member, the standards that have been adopted by the unit, and the Statements of Recommendation provided by the unit personnel committee and the unit administrator for fairness in procedure and review at the departmental level and for consistency within the college.  Where specific college policies so designate, the college-level committee may also be charged with providing the dean with a professional opinion about the qualifications </w:delText>
        </w:r>
      </w:del>
      <w:ins w:id="166" w:author="RPT Task Force/Nov 2012" w:date="2013-03-06T10:31:00Z">
        <w:del w:id="167" w:author="Matthew Lovern" w:date="2013-05-04T13:09:00Z">
          <w:r w:rsidRPr="00BC5EB1" w:rsidDel="00F41420">
            <w:rPr>
              <w:color w:val="000000"/>
              <w:highlight w:val="yellow"/>
            </w:rPr>
            <w:delText>and suitability</w:delText>
          </w:r>
          <w:r w:rsidRPr="00BC5EB1" w:rsidDel="00F41420">
            <w:rPr>
              <w:color w:val="000000"/>
            </w:rPr>
            <w:delText xml:space="preserve"> </w:delText>
          </w:r>
        </w:del>
      </w:ins>
      <w:ins w:id="168" w:author="Denise Weaver" w:date="2012-09-07T13:15:00Z">
        <w:del w:id="169" w:author="Matthew Lovern" w:date="2013-05-04T13:09:00Z">
          <w:r w:rsidRPr="00BC5EB1" w:rsidDel="00F41420">
            <w:rPr>
              <w:color w:val="000000"/>
            </w:rPr>
            <w:delText>of the candidate for reappointment, promotion or tenure.</w:delText>
          </w:r>
        </w:del>
      </w:ins>
      <w:r>
        <w:rPr>
          <w:color w:val="000000"/>
        </w:rPr>
        <w:t xml:space="preserve"> </w:t>
      </w:r>
      <w:r w:rsidRPr="00BC5EB1">
        <w:rPr>
          <w:color w:val="000000"/>
        </w:rPr>
        <w:t xml:space="preserve">Following a review of all documents provided on each candidate, the college-level committee shall prepare a Statement of Recommendation regarding whether the department's evaluation of each candidate has been rigorous, fair and based on departmentally approved criteria and standards and, where applicable, any additional evaluations specified in approved college policies. This statement is to be added to the candidate's RPT packet </w:t>
      </w:r>
      <w:r w:rsidRPr="00BC5EB1">
        <w:rPr>
          <w:color w:val="000000"/>
          <w:u w:val="single"/>
        </w:rPr>
        <w:t>prior</w:t>
      </w:r>
      <w:r w:rsidRPr="00BC5EB1">
        <w:rPr>
          <w:color w:val="000000"/>
        </w:rPr>
        <w:t xml:space="preserve"> to review by the dean. Additionally, the chair of the committee or an appropriately elected representative will record the committee's recommendation on the RPT Summary of Recommendations form, along with his/her signature.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 xml:space="preserve">A copy of the college-level committee's Statement of Recommendation shall be given to the faculty member in a confidential </w:t>
      </w:r>
      <w:proofErr w:type="gramStart"/>
      <w:r w:rsidRPr="00BC5EB1">
        <w:rPr>
          <w:color w:val="000000"/>
        </w:rPr>
        <w:t>manner ,</w:t>
      </w:r>
      <w:proofErr w:type="gramEnd"/>
      <w:r w:rsidRPr="00BC5EB1">
        <w:rPr>
          <w:color w:val="000000"/>
        </w:rPr>
        <w:t xml:space="preserve"> normally within five working days, after the recommendation is finalized.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e</w:t>
      </w:r>
      <w:r w:rsidRPr="00BC5EB1">
        <w:rPr>
          <w:i/>
          <w:iCs/>
          <w:color w:val="000000"/>
        </w:rPr>
        <w:t xml:space="preserve">. Dean's Review. </w:t>
      </w:r>
      <w:r w:rsidRPr="00BC5EB1">
        <w:rPr>
          <w:color w:val="000000"/>
        </w:rPr>
        <w:t xml:space="preserve">The dean, after reviewing all materials and other recommendations, submits his/her Statement of Recommendation to the VPAA. This statement shall assess whether (1) the department's evaluation has been rigorous, fair and based on departmentally approved criteria and standards, (2) the documentation provided adequately supports the recommendations of the unit, and (3) whether the action recommended by the unit is warranted. </w:t>
      </w:r>
      <w:r w:rsidRPr="00BC5EB1">
        <w:rPr>
          <w:color w:val="000000"/>
          <w:highlight w:val="yellow"/>
        </w:rPr>
        <w:t xml:space="preserve">Additionally, after reviewing the candidate’s materials, including all internal and external input, the dean’s recommendation letter shall reflect his/her professional judgment about the </w:t>
      </w:r>
      <w:ins w:id="170" w:author="Matthew Lovern" w:date="2013-05-07T09:00:00Z">
        <w:r>
          <w:rPr>
            <w:color w:val="000000"/>
            <w:highlight w:val="yellow"/>
          </w:rPr>
          <w:t xml:space="preserve">overall </w:t>
        </w:r>
      </w:ins>
      <w:r w:rsidRPr="00BC5EB1">
        <w:rPr>
          <w:color w:val="000000"/>
          <w:highlight w:val="yellow"/>
        </w:rPr>
        <w:t>qualifications</w:t>
      </w:r>
      <w:del w:id="171" w:author="Matthew Lovern" w:date="2013-05-07T09:00:00Z">
        <w:r w:rsidRPr="00BC5EB1" w:rsidDel="00BA1D39">
          <w:rPr>
            <w:color w:val="000000"/>
            <w:highlight w:val="yellow"/>
          </w:rPr>
          <w:delText xml:space="preserve"> and </w:delText>
        </w:r>
      </w:del>
      <w:del w:id="172" w:author="Matthew Lovern" w:date="2013-05-04T13:11:00Z">
        <w:r w:rsidRPr="00BC5EB1" w:rsidDel="00F41420">
          <w:rPr>
            <w:color w:val="000000"/>
            <w:highlight w:val="yellow"/>
          </w:rPr>
          <w:delText>suitability</w:delText>
        </w:r>
      </w:del>
      <w:r w:rsidRPr="00BC5EB1">
        <w:rPr>
          <w:color w:val="000000"/>
          <w:highlight w:val="yellow"/>
        </w:rPr>
        <w:t xml:space="preserve"> of the candidate for reappointment, promotion or tenure.</w:t>
      </w:r>
      <w:r w:rsidRPr="00BC5EB1">
        <w:rPr>
          <w:color w:val="000000"/>
        </w:rPr>
        <w:t xml:space="preserve">  If the recommendation of the dean is that the action recommended by the appropriate faculty counsel or unit administrator is not warranted, the reasons must be explained in the statement. This statement shall include any confidential information that conditions his/her recommendation. Even if the recommendation of the dean agrees with that of the unit personnel committee and unit administrator, the dean is nevertheless encouraged to include in the documentation file a written statement setting forth rationale for his/her recommendation. The dean's Statement of Recommendation must be added to the candidate's documentation file, along with his/her notation of recommended action and signature on the RPT Summary of Recommendations form. The dean transmits the documentation file to the VPAA.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 xml:space="preserve">In addition to the RPT form and the documentation specified above, a DRAFT copy of the non-reappointment letter should be sent forward to the VPAA with all requested documentation, if the dean's recommendation is for non-reappointment. </w:t>
      </w:r>
      <w:r w:rsidRPr="00BC5EB1">
        <w:rPr>
          <w:color w:val="000000"/>
        </w:rPr>
        <w:br/>
      </w:r>
      <w:r w:rsidRPr="00BC5EB1">
        <w:rPr>
          <w:color w:val="000000"/>
        </w:rPr>
        <w:br/>
        <w:t xml:space="preserve">A copy of the dean's Statement of Recommendation shall be given to the faculty member in a confidential manner, normally within five working days, after the recommendation is finalized.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b/>
          <w:bCs/>
          <w:color w:val="000000"/>
        </w:rPr>
        <w:t>On or About March 15 - May 31</w:t>
      </w:r>
      <w:r w:rsidRPr="00BC5EB1">
        <w:rPr>
          <w:color w:val="000000"/>
        </w:rPr>
        <w:br/>
      </w:r>
      <w:r w:rsidRPr="00BC5EB1">
        <w:rPr>
          <w:color w:val="000000"/>
        </w:rPr>
        <w:br/>
        <w:t xml:space="preserve">Materials on all candidates under review are to be submitted to the Office of the VPAA on or about March 15 of each year. </w:t>
      </w:r>
      <w:r w:rsidRPr="00BC5EB1">
        <w:rPr>
          <w:color w:val="000000"/>
        </w:rPr>
        <w:br/>
      </w:r>
      <w:r w:rsidRPr="00BC5EB1">
        <w:rPr>
          <w:color w:val="000000"/>
        </w:rPr>
        <w:br/>
        <w:t>f.</w:t>
      </w:r>
      <w:r w:rsidRPr="00BC5EB1">
        <w:rPr>
          <w:i/>
          <w:iCs/>
          <w:color w:val="000000"/>
        </w:rPr>
        <w:t xml:space="preserve"> Administrative Review.</w:t>
      </w:r>
      <w:r w:rsidRPr="00BC5EB1">
        <w:rPr>
          <w:color w:val="000000"/>
        </w:rPr>
        <w:t xml:space="preserve"> College recommendations and documentation are submitted for review by the VPAA. In the process of his/her review, the VPAA may seek counsel from the university-wide faculty committee and others as deemed appropriate, e.g., the Faculty Committee of the Faculty Council, the Vice President for Research and Technology Transfer, the Associate Provost for Undergraduate Education and/or the Associate Provost for Graduate Education. Written input from the university-wide faculty committee and/or the individual administrators consulted will become a part of the respective candidate's packet and their Statement(s) of Recommendation will be considered by the VPAA in his/her final deliberations.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A copy of the Statements of Recommendation shall be given to the faculty member in a confidential manner, normally within five working days, after the recommendations are finalized.</w:t>
      </w:r>
    </w:p>
    <w:p w:rsidR="00313DEA" w:rsidRPr="00BC5EB1" w:rsidRDefault="00313DEA" w:rsidP="00313DEA">
      <w:pPr>
        <w:ind w:left="720"/>
        <w:rPr>
          <w:b/>
          <w:bCs/>
          <w:color w:val="000000"/>
        </w:rPr>
      </w:pPr>
    </w:p>
    <w:p w:rsidR="00313DEA" w:rsidRPr="00BC5EB1" w:rsidRDefault="00313DEA" w:rsidP="00313DEA">
      <w:pPr>
        <w:ind w:left="720"/>
        <w:rPr>
          <w:bCs/>
          <w:color w:val="000000"/>
        </w:rPr>
      </w:pPr>
      <w:r w:rsidRPr="00BC5EB1">
        <w:rPr>
          <w:bCs/>
          <w:color w:val="000000"/>
          <w:highlight w:val="yellow"/>
        </w:rPr>
        <w:t xml:space="preserve">It is the responsibility of the VPAA to be certain that all applicable standards and policies that have been approved by the University have been applied fairly to each individual.  Additionally, the VPAA’s recommendation shall reflect his/her professional judgment about the </w:t>
      </w:r>
      <w:ins w:id="173" w:author="Matthew Lovern" w:date="2013-05-07T09:01:00Z">
        <w:r>
          <w:rPr>
            <w:bCs/>
            <w:color w:val="000000"/>
            <w:highlight w:val="yellow"/>
          </w:rPr>
          <w:t xml:space="preserve">overall </w:t>
        </w:r>
      </w:ins>
      <w:r w:rsidRPr="00BC5EB1">
        <w:rPr>
          <w:bCs/>
          <w:color w:val="000000"/>
          <w:highlight w:val="yellow"/>
        </w:rPr>
        <w:t>qualifications</w:t>
      </w:r>
      <w:del w:id="174" w:author="Matthew Lovern" w:date="2013-05-07T09:01:00Z">
        <w:r w:rsidRPr="00BC5EB1" w:rsidDel="00BA1D39">
          <w:rPr>
            <w:bCs/>
            <w:color w:val="000000"/>
            <w:highlight w:val="yellow"/>
          </w:rPr>
          <w:delText xml:space="preserve"> and </w:delText>
        </w:r>
      </w:del>
      <w:del w:id="175" w:author="Matthew Lovern" w:date="2013-05-04T13:15:00Z">
        <w:r w:rsidRPr="00BC5EB1" w:rsidDel="00F41420">
          <w:rPr>
            <w:bCs/>
            <w:color w:val="000000"/>
            <w:highlight w:val="yellow"/>
          </w:rPr>
          <w:delText>suitability</w:delText>
        </w:r>
      </w:del>
      <w:r w:rsidRPr="00BC5EB1">
        <w:rPr>
          <w:bCs/>
          <w:color w:val="000000"/>
          <w:highlight w:val="yellow"/>
        </w:rPr>
        <w:t xml:space="preserve"> of the candidate for reappointment, promotion or tenure.</w:t>
      </w:r>
    </w:p>
    <w:p w:rsidR="00313DEA" w:rsidRPr="00BC5EB1" w:rsidRDefault="00313DEA" w:rsidP="00313DEA">
      <w:pPr>
        <w:ind w:left="720"/>
        <w:rPr>
          <w:b/>
          <w:bCs/>
          <w:color w:val="000000"/>
        </w:rPr>
      </w:pPr>
    </w:p>
    <w:p w:rsidR="00313DEA" w:rsidRPr="00BC5EB1" w:rsidRDefault="00313DEA" w:rsidP="00313DEA">
      <w:pPr>
        <w:ind w:left="720"/>
        <w:rPr>
          <w:color w:val="000000"/>
        </w:rPr>
      </w:pPr>
      <w:r w:rsidRPr="00BC5EB1">
        <w:rPr>
          <w:color w:val="000000"/>
        </w:rPr>
        <w:t>If the VPAA's recommendation is negative and differs from that of the dean, the VPAA is responsible for communicating in writing to the dean, unit administrator, and faculty member the reasons for the disagreement.</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A copy of the VPAA’s Statement of Recommendation shall be given to the faculty member in a confidential manner, normally within five working days, after the recommendation is finalized.</w:t>
      </w:r>
    </w:p>
    <w:p w:rsidR="00313DEA" w:rsidRPr="00BC5EB1" w:rsidRDefault="00313DEA" w:rsidP="00313DEA">
      <w:pPr>
        <w:ind w:left="720"/>
        <w:rPr>
          <w:b/>
          <w:bCs/>
          <w:color w:val="000000"/>
        </w:rPr>
      </w:pPr>
    </w:p>
    <w:p w:rsidR="00313DEA" w:rsidRPr="00BC5EB1" w:rsidRDefault="00313DEA" w:rsidP="00313DEA">
      <w:pPr>
        <w:ind w:left="720"/>
        <w:rPr>
          <w:b/>
          <w:bCs/>
          <w:color w:val="000000"/>
        </w:rPr>
      </w:pPr>
      <w:r w:rsidRPr="00BC5EB1">
        <w:rPr>
          <w:b/>
          <w:bCs/>
          <w:color w:val="000000"/>
        </w:rPr>
        <w:t>On or About June 1 – 30</w:t>
      </w:r>
    </w:p>
    <w:p w:rsidR="00313DEA" w:rsidRPr="00BC5EB1" w:rsidRDefault="00313DEA" w:rsidP="00313DEA">
      <w:pPr>
        <w:ind w:left="720"/>
        <w:rPr>
          <w:b/>
          <w:bCs/>
          <w:color w:val="000000"/>
        </w:rPr>
      </w:pPr>
    </w:p>
    <w:p w:rsidR="00313DEA" w:rsidRPr="00BC5EB1" w:rsidRDefault="00313DEA" w:rsidP="00313DEA">
      <w:pPr>
        <w:ind w:left="720"/>
        <w:rPr>
          <w:color w:val="000000"/>
        </w:rPr>
      </w:pPr>
      <w:r w:rsidRPr="00BC5EB1">
        <w:rPr>
          <w:color w:val="000000"/>
        </w:rPr>
        <w:t xml:space="preserve">Final institutional review of the personnel actions submitted by the VPAA may be conducted by the President. A list of actions is then developed which the University administration recommends to the Board of Regents for final action. Reappointments, promotions and confirmation of tenure must be approved by the governing Board of Regents except as authorized by Board of Regents' policies (e.g., see June 22, 1979, Board of Regents' policy statement). Normally, recommendations are submitted to the Board of Regents for consideration during a June meeting. When approved, the Board specifies the date on which the reappointment, promotion and/or tenure will become effective. </w:t>
      </w:r>
      <w:r w:rsidRPr="00BC5EB1">
        <w:rPr>
          <w:color w:val="000000"/>
        </w:rPr>
        <w:br/>
      </w:r>
      <w:r w:rsidRPr="00BC5EB1">
        <w:rPr>
          <w:color w:val="000000"/>
        </w:rPr>
        <w:br/>
        <w:t xml:space="preserve">Non-reappointment actions are provided to the Board of Regents for "information only" when the affected faculty member actually separates from the University. </w:t>
      </w:r>
    </w:p>
    <w:p w:rsidR="00313DEA" w:rsidRPr="00BC5EB1" w:rsidRDefault="00313DEA" w:rsidP="00313DEA">
      <w:pPr>
        <w:ind w:left="720"/>
        <w:rPr>
          <w:color w:val="000000"/>
        </w:rPr>
      </w:pPr>
    </w:p>
    <w:p w:rsidR="00313DEA" w:rsidRPr="00BC5EB1" w:rsidRDefault="00313DEA" w:rsidP="00313DEA">
      <w:pPr>
        <w:rPr>
          <w:color w:val="000000"/>
        </w:rPr>
      </w:pPr>
      <w:r w:rsidRPr="00BC5EB1">
        <w:rPr>
          <w:b/>
          <w:bCs/>
          <w:color w:val="000000"/>
        </w:rPr>
        <w:t xml:space="preserve">2.5 Recording Effective Dates </w:t>
      </w:r>
      <w:r w:rsidRPr="00BC5EB1">
        <w:rPr>
          <w:color w:val="000000"/>
        </w:rPr>
        <w:br/>
      </w:r>
      <w:r w:rsidRPr="00BC5EB1">
        <w:rPr>
          <w:color w:val="000000"/>
        </w:rPr>
        <w:br/>
        <w:t xml:space="preserve">When the Employment Action form is prepared by the unit administrator for the proposed personnel action, the form is to include the effective date for the action. Additionally, when all RPT actions are submitted to the OSU Board of Regents for approval, the date on which the reappointment, promotion and/or tenure is effective shall be specified. A guide for the effective date of actions follows: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 xml:space="preserve">a. Reappointment to the rank of instructor is effective the </w:t>
      </w:r>
      <w:r w:rsidRPr="00BC5EB1">
        <w:rPr>
          <w:i/>
          <w:iCs/>
          <w:color w:val="000000"/>
        </w:rPr>
        <w:t>same calendar year</w:t>
      </w:r>
      <w:r w:rsidRPr="00BC5EB1">
        <w:rPr>
          <w:color w:val="000000"/>
        </w:rPr>
        <w:t xml:space="preserve"> the RPT review is completed and on September 1 of that year for faculty on 9-month appointments or on July 1 for faculty on 11-month appointments.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 xml:space="preserve">b. Reappointment to the rank of assistant professor without tenure is effective on September 1 (9-month) or July 1 (11-month) of the </w:t>
      </w:r>
      <w:r w:rsidRPr="00BC5EB1">
        <w:rPr>
          <w:i/>
          <w:iCs/>
          <w:color w:val="000000"/>
        </w:rPr>
        <w:t>calendar year following</w:t>
      </w:r>
      <w:r w:rsidRPr="00BC5EB1">
        <w:rPr>
          <w:color w:val="000000"/>
        </w:rPr>
        <w:t xml:space="preserve"> the completion of the RPT review. As such, the effective date for reappointment coincides with the ending date of the initial appointment period. </w:t>
      </w:r>
      <w:r w:rsidRPr="00BC5EB1">
        <w:rPr>
          <w:color w:val="000000"/>
        </w:rPr>
        <w:br/>
      </w:r>
      <w:r w:rsidRPr="00BC5EB1">
        <w:rPr>
          <w:color w:val="000000"/>
        </w:rPr>
        <w:br/>
        <w:t xml:space="preserve">c. Reappointment in rank which grants tenure is effective on July 1 of the </w:t>
      </w:r>
      <w:r w:rsidRPr="00BC5EB1">
        <w:rPr>
          <w:i/>
          <w:iCs/>
          <w:color w:val="000000"/>
        </w:rPr>
        <w:t xml:space="preserve">same calendar year </w:t>
      </w:r>
      <w:r w:rsidRPr="00BC5EB1">
        <w:rPr>
          <w:color w:val="000000"/>
        </w:rPr>
        <w:t xml:space="preserve">as the completion of RPT review, independent of the faculty member's appointment length. </w:t>
      </w:r>
      <w:r w:rsidRPr="00BC5EB1">
        <w:rPr>
          <w:color w:val="000000"/>
        </w:rPr>
        <w:br/>
      </w:r>
      <w:r w:rsidRPr="00BC5EB1">
        <w:rPr>
          <w:color w:val="000000"/>
        </w:rPr>
        <w:br/>
        <w:t xml:space="preserve">d. Promotion in rank which grants tenure is effective on July 1 of the </w:t>
      </w:r>
      <w:r w:rsidRPr="00BC5EB1">
        <w:rPr>
          <w:i/>
          <w:iCs/>
          <w:color w:val="000000"/>
        </w:rPr>
        <w:t>same calendar year</w:t>
      </w:r>
      <w:r w:rsidRPr="00BC5EB1">
        <w:rPr>
          <w:color w:val="000000"/>
        </w:rPr>
        <w:t xml:space="preserve"> as the completion of the RPT review, independent of the faculty member's appointment length.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 xml:space="preserve">e. Promotion in rank which does not grant tenure is effective on July 1 of the </w:t>
      </w:r>
      <w:r w:rsidRPr="00BC5EB1">
        <w:rPr>
          <w:i/>
          <w:iCs/>
          <w:color w:val="000000"/>
        </w:rPr>
        <w:t>same calendar year</w:t>
      </w:r>
      <w:r w:rsidRPr="00BC5EB1">
        <w:rPr>
          <w:color w:val="000000"/>
        </w:rPr>
        <w:t xml:space="preserve"> as the completion of the RPT review, independent of the faculty member's appointment length. </w:t>
      </w:r>
    </w:p>
    <w:p w:rsidR="00313DEA" w:rsidRPr="00BC5EB1" w:rsidRDefault="00313DEA" w:rsidP="00313DEA">
      <w:pPr>
        <w:ind w:left="720"/>
        <w:rPr>
          <w:color w:val="000000"/>
        </w:rPr>
      </w:pPr>
    </w:p>
    <w:p w:rsidR="00313DEA" w:rsidRPr="00BC5EB1" w:rsidRDefault="00313DEA" w:rsidP="00313DEA">
      <w:pPr>
        <w:rPr>
          <w:b/>
          <w:bCs/>
          <w:color w:val="000000"/>
        </w:rPr>
      </w:pPr>
      <w:r w:rsidRPr="00BC5EB1">
        <w:rPr>
          <w:b/>
          <w:bCs/>
          <w:color w:val="000000"/>
        </w:rPr>
        <w:t>2.6 Providing Feedback to Faculty on Final RPT Action</w:t>
      </w:r>
    </w:p>
    <w:p w:rsidR="00313DEA" w:rsidRPr="00BC5EB1" w:rsidRDefault="00313DEA" w:rsidP="00313DEA">
      <w:pPr>
        <w:rPr>
          <w:b/>
          <w:bCs/>
          <w:color w:val="000000"/>
        </w:rPr>
      </w:pPr>
    </w:p>
    <w:p w:rsidR="00313DEA" w:rsidRPr="00BC5EB1" w:rsidRDefault="00313DEA" w:rsidP="00313DEA">
      <w:pPr>
        <w:ind w:left="720"/>
        <w:rPr>
          <w:color w:val="000000"/>
        </w:rPr>
      </w:pPr>
      <w:r w:rsidRPr="00BC5EB1">
        <w:rPr>
          <w:color w:val="000000"/>
        </w:rPr>
        <w:t xml:space="preserve">a. The appropriate dean shall inform the affected faculty member that:  (1) a recommendation for promotion, reappointment and/or tenure </w:t>
      </w:r>
      <w:r w:rsidRPr="00BC5EB1">
        <w:rPr>
          <w:i/>
          <w:iCs/>
          <w:color w:val="000000"/>
        </w:rPr>
        <w:t>will be</w:t>
      </w:r>
      <w:r w:rsidRPr="00BC5EB1">
        <w:rPr>
          <w:color w:val="000000"/>
        </w:rPr>
        <w:t xml:space="preserve"> presented by the President to the Board of Regents in mid- to late June, or (2) the University does not intend to continue the appointment beyond a specified date. Notification of non-reappointment must be sent on or before May 31, except in case of a non-reappointment of an instructor in the first year of appointment, who must be notified by March 1.</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 xml:space="preserve">b. Formal notification of Board approval will be sent to each faculty candidate from the dean and/or unit administrator relaying the final decision of his/her reappointment, promotion and/or tenure action. This notification should occur as soon as practical after, but normally within five working days of, the completion of the regularly scheduled meeting of the Board of Regents, typically in mid- to late June. </w:t>
      </w:r>
      <w:r w:rsidRPr="00BC5EB1">
        <w:rPr>
          <w:color w:val="000000"/>
        </w:rPr>
        <w:br/>
      </w:r>
      <w:r w:rsidRPr="00BC5EB1">
        <w:rPr>
          <w:color w:val="000000"/>
        </w:rPr>
        <w:br/>
        <w:t xml:space="preserve">c. Once Board approval is secured on RPT actions, all documentation files will be returned to the academic dean and will be retained intact by the academic college for one year.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 xml:space="preserve">d. In order to eliminate an inadvertent breach of confidentiality, when the RPT files are returned to the respective dean’s office by the VPAA’s office, the external peer review letters will be removed from the file and will be retained in the dean’s office (or college personnel office). </w:t>
      </w:r>
    </w:p>
    <w:p w:rsidR="00313DEA" w:rsidRPr="00BC5EB1" w:rsidRDefault="00313DEA" w:rsidP="00313DEA">
      <w:pPr>
        <w:ind w:left="720"/>
        <w:rPr>
          <w:color w:val="000000"/>
        </w:rPr>
      </w:pPr>
    </w:p>
    <w:p w:rsidR="00313DEA" w:rsidRPr="00BC5EB1" w:rsidRDefault="00313DEA" w:rsidP="00313DEA">
      <w:pPr>
        <w:ind w:left="1440"/>
        <w:rPr>
          <w:color w:val="000000"/>
        </w:rPr>
      </w:pPr>
      <w:r w:rsidRPr="00BC5EB1">
        <w:rPr>
          <w:color w:val="000000"/>
        </w:rPr>
        <w:t xml:space="preserve">(1) All external review letters, accompanied by the signed waiver, will be placed in a sealed envelope in the faculty member’s personnel file, normally located in the college fiscal office. </w:t>
      </w:r>
    </w:p>
    <w:p w:rsidR="00313DEA" w:rsidRPr="00BC5EB1" w:rsidRDefault="00313DEA" w:rsidP="00313DEA">
      <w:pPr>
        <w:ind w:left="720"/>
        <w:rPr>
          <w:color w:val="000000"/>
        </w:rPr>
      </w:pPr>
    </w:p>
    <w:p w:rsidR="00313DEA" w:rsidRPr="00BC5EB1" w:rsidRDefault="00313DEA" w:rsidP="00313DEA">
      <w:pPr>
        <w:ind w:left="1440"/>
        <w:rPr>
          <w:color w:val="000000"/>
        </w:rPr>
      </w:pPr>
      <w:r w:rsidRPr="00BC5EB1">
        <w:rPr>
          <w:color w:val="000000"/>
        </w:rPr>
        <w:t xml:space="preserve">(2) Each folder will have a notice affixed stating that these are confidential letters and may not be read by the individuals who waived their rights. </w:t>
      </w:r>
    </w:p>
    <w:p w:rsidR="00313DEA" w:rsidRPr="00BC5EB1" w:rsidRDefault="00313DEA" w:rsidP="00313DEA">
      <w:pPr>
        <w:ind w:left="720"/>
        <w:rPr>
          <w:color w:val="000000"/>
        </w:rPr>
      </w:pPr>
    </w:p>
    <w:p w:rsidR="00313DEA" w:rsidRPr="00BC5EB1" w:rsidRDefault="00313DEA" w:rsidP="00313DEA">
      <w:pPr>
        <w:ind w:left="1440"/>
        <w:rPr>
          <w:color w:val="000000"/>
        </w:rPr>
      </w:pPr>
      <w:r w:rsidRPr="00BC5EB1">
        <w:rPr>
          <w:color w:val="000000"/>
        </w:rPr>
        <w:t xml:space="preserve">(3) Authorization to access these letters must be obtained in writing from the dean (the full notice is attached). </w:t>
      </w:r>
    </w:p>
    <w:p w:rsidR="00313DEA" w:rsidRPr="00BC5EB1" w:rsidRDefault="00313DEA" w:rsidP="00313DEA">
      <w:pPr>
        <w:ind w:left="720"/>
        <w:rPr>
          <w:color w:val="000000"/>
        </w:rPr>
      </w:pPr>
    </w:p>
    <w:p w:rsidR="00313DEA" w:rsidRPr="00BC5EB1" w:rsidRDefault="00313DEA" w:rsidP="00313DEA">
      <w:pPr>
        <w:ind w:left="720"/>
        <w:rPr>
          <w:color w:val="000000"/>
        </w:rPr>
      </w:pPr>
      <w:r w:rsidRPr="00BC5EB1">
        <w:rPr>
          <w:color w:val="000000"/>
        </w:rPr>
        <w:t xml:space="preserve">e. The RPT files, less the external letters, will be returned to departments for retention as required by policy.  </w:t>
      </w:r>
    </w:p>
    <w:p w:rsidR="00313DEA" w:rsidRPr="00BC5EB1" w:rsidRDefault="00313DEA" w:rsidP="00313DEA">
      <w:pPr>
        <w:ind w:left="720"/>
        <w:rPr>
          <w:color w:val="000000"/>
        </w:rPr>
      </w:pPr>
    </w:p>
    <w:p w:rsidR="00313DEA" w:rsidRPr="00BC5EB1" w:rsidRDefault="00313DEA" w:rsidP="00313DEA">
      <w:pPr>
        <w:ind w:left="720"/>
        <w:rPr>
          <w:color w:val="000000"/>
        </w:rPr>
      </w:pPr>
    </w:p>
    <w:p w:rsidR="00313DEA" w:rsidRPr="00BC5EB1" w:rsidRDefault="00313DEA" w:rsidP="00313DEA">
      <w:pPr>
        <w:rPr>
          <w:color w:val="000000"/>
        </w:rPr>
      </w:pPr>
      <w:r w:rsidRPr="00BC5EB1">
        <w:rPr>
          <w:color w:val="000000"/>
        </w:rPr>
        <w:t xml:space="preserve">Approved by: </w:t>
      </w:r>
      <w:r w:rsidRPr="00BC5EB1">
        <w:rPr>
          <w:color w:val="000000"/>
        </w:rPr>
        <w:br/>
        <w:t>Faculty Council, June 1, 1999</w:t>
      </w:r>
      <w:r w:rsidRPr="00BC5EB1">
        <w:rPr>
          <w:color w:val="000000"/>
        </w:rPr>
        <w:br/>
        <w:t>Deans Council, November 18, 1999</w:t>
      </w:r>
      <w:r w:rsidRPr="00BC5EB1">
        <w:rPr>
          <w:color w:val="000000"/>
        </w:rPr>
        <w:br/>
        <w:t xml:space="preserve">President </w:t>
      </w:r>
      <w:proofErr w:type="spellStart"/>
      <w:r w:rsidRPr="00BC5EB1">
        <w:rPr>
          <w:color w:val="000000"/>
        </w:rPr>
        <w:t>Halligan</w:t>
      </w:r>
      <w:proofErr w:type="spellEnd"/>
      <w:r w:rsidRPr="00BC5EB1">
        <w:rPr>
          <w:color w:val="000000"/>
        </w:rPr>
        <w:t xml:space="preserve">, November 22, 1999 </w:t>
      </w:r>
      <w:r w:rsidRPr="00BC5EB1">
        <w:rPr>
          <w:color w:val="000000"/>
        </w:rPr>
        <w:br/>
        <w:t>OSU Board of Regents, January 21, 2000</w:t>
      </w:r>
    </w:p>
    <w:p w:rsidR="00313DEA" w:rsidRPr="00BC5EB1" w:rsidRDefault="00313DEA" w:rsidP="00313DEA">
      <w:pPr>
        <w:rPr>
          <w:color w:val="000000"/>
        </w:rPr>
      </w:pPr>
    </w:p>
    <w:p w:rsidR="00313DEA" w:rsidRPr="00BC5EB1" w:rsidRDefault="00313DEA" w:rsidP="00313DEA">
      <w:pPr>
        <w:rPr>
          <w:color w:val="000000"/>
        </w:rPr>
      </w:pPr>
      <w:r w:rsidRPr="00BC5EB1">
        <w:rPr>
          <w:color w:val="000000"/>
        </w:rPr>
        <w:t xml:space="preserve">NOTE:  Modifications to this policy were made in </w:t>
      </w:r>
      <w:proofErr w:type="gramStart"/>
      <w:r w:rsidRPr="00BC5EB1">
        <w:rPr>
          <w:color w:val="000000"/>
        </w:rPr>
        <w:t>Fall</w:t>
      </w:r>
      <w:proofErr w:type="gramEnd"/>
      <w:r w:rsidRPr="00BC5EB1">
        <w:rPr>
          <w:color w:val="000000"/>
        </w:rPr>
        <w:t xml:space="preserve"> 2003 to reflect the title change of the chief academic officer from Executive Vice President to Provost and Senior Vice President and identified using VPAA.  </w:t>
      </w:r>
      <w:r w:rsidRPr="00BC5EB1">
        <w:rPr>
          <w:color w:val="000000"/>
        </w:rPr>
        <w:br/>
      </w:r>
    </w:p>
    <w:p w:rsidR="00313DEA" w:rsidRPr="00BC5EB1" w:rsidRDefault="00313DEA" w:rsidP="00313DEA">
      <w:pPr>
        <w:rPr>
          <w:color w:val="000000"/>
        </w:rPr>
      </w:pPr>
      <w:r w:rsidRPr="00BC5EB1">
        <w:rPr>
          <w:color w:val="000000"/>
        </w:rPr>
        <w:t xml:space="preserve">Revisions approved: </w:t>
      </w:r>
    </w:p>
    <w:p w:rsidR="00313DEA" w:rsidRPr="00BC5EB1" w:rsidRDefault="00313DEA" w:rsidP="00313DEA">
      <w:pPr>
        <w:rPr>
          <w:color w:val="000000"/>
        </w:rPr>
      </w:pPr>
      <w:r w:rsidRPr="00BC5EB1">
        <w:rPr>
          <w:color w:val="000000"/>
        </w:rPr>
        <w:t xml:space="preserve">Council of Deans, </w:t>
      </w:r>
      <w:proofErr w:type="gramStart"/>
      <w:r w:rsidRPr="00BC5EB1">
        <w:rPr>
          <w:color w:val="000000"/>
        </w:rPr>
        <w:t>Summer</w:t>
      </w:r>
      <w:proofErr w:type="gramEnd"/>
      <w:r w:rsidRPr="00BC5EB1">
        <w:rPr>
          <w:color w:val="000000"/>
        </w:rPr>
        <w:t xml:space="preserve"> 2006</w:t>
      </w:r>
    </w:p>
    <w:p w:rsidR="00313DEA" w:rsidRPr="00BC5EB1" w:rsidRDefault="00313DEA" w:rsidP="00313DEA">
      <w:pPr>
        <w:rPr>
          <w:ins w:id="176" w:author="Denise Weaver" w:date="2012-09-07T13:20:00Z"/>
          <w:color w:val="000000"/>
        </w:rPr>
      </w:pPr>
      <w:r w:rsidRPr="00BC5EB1">
        <w:rPr>
          <w:color w:val="000000"/>
        </w:rPr>
        <w:t>OSU Executive Group, September 2006</w:t>
      </w:r>
    </w:p>
    <w:p w:rsidR="00313DEA" w:rsidRPr="00BC5EB1" w:rsidRDefault="00313DEA" w:rsidP="00313DEA">
      <w:pPr>
        <w:rPr>
          <w:ins w:id="177" w:author="Denise Weaver" w:date="2012-09-07T13:20:00Z"/>
          <w:color w:val="000000"/>
        </w:rPr>
      </w:pPr>
    </w:p>
    <w:p w:rsidR="00313DEA" w:rsidRPr="00BC5EB1" w:rsidRDefault="00313DEA" w:rsidP="00313DEA">
      <w:pPr>
        <w:rPr>
          <w:color w:val="000000"/>
        </w:rPr>
      </w:pPr>
      <w:r w:rsidRPr="00BC5EB1">
        <w:rPr>
          <w:color w:val="000000"/>
        </w:rPr>
        <w:br w:type="page"/>
      </w:r>
      <w:r w:rsidRPr="00BC5EB1">
        <w:rPr>
          <w:b/>
          <w:bCs/>
          <w:color w:val="000000"/>
        </w:rPr>
        <w:lastRenderedPageBreak/>
        <w:t>Attachment 1</w:t>
      </w:r>
      <w:r w:rsidRPr="00BC5EB1">
        <w:rPr>
          <w:color w:val="000000"/>
        </w:rPr>
        <w:br/>
      </w:r>
      <w:r w:rsidRPr="00BC5EB1">
        <w:rPr>
          <w:color w:val="000000"/>
        </w:rPr>
        <w:br/>
      </w:r>
      <w:r w:rsidRPr="00BC5EB1">
        <w:rPr>
          <w:b/>
          <w:bCs/>
          <w:color w:val="000000"/>
        </w:rPr>
        <w:t>PROPOSED INFORMATIONAL NOTIFICATION LETTER</w:t>
      </w:r>
      <w:r w:rsidRPr="00BC5EB1">
        <w:rPr>
          <w:color w:val="000000"/>
        </w:rPr>
        <w:br/>
      </w:r>
      <w:r w:rsidRPr="00BC5EB1">
        <w:rPr>
          <w:b/>
          <w:bCs/>
          <w:color w:val="000000"/>
        </w:rPr>
        <w:t>TO BE SENT TO FACULTY</w:t>
      </w:r>
      <w:r w:rsidRPr="00BC5EB1">
        <w:rPr>
          <w:color w:val="000000"/>
        </w:rPr>
        <w:br/>
      </w:r>
      <w:r w:rsidRPr="00BC5EB1">
        <w:rPr>
          <w:color w:val="000000"/>
        </w:rPr>
        <w:br/>
      </w:r>
      <w:r w:rsidRPr="00BC5EB1">
        <w:rPr>
          <w:color w:val="000000"/>
        </w:rPr>
        <w:br/>
      </w:r>
      <w:r w:rsidRPr="00BC5EB1">
        <w:rPr>
          <w:color w:val="000000"/>
        </w:rPr>
        <w:br/>
        <w:t xml:space="preserve">Date </w:t>
      </w:r>
      <w:r w:rsidRPr="00BC5EB1">
        <w:rPr>
          <w:color w:val="000000"/>
        </w:rPr>
        <w:br/>
      </w:r>
      <w:r w:rsidRPr="00BC5EB1">
        <w:rPr>
          <w:color w:val="000000"/>
        </w:rPr>
        <w:br/>
      </w:r>
      <w:r w:rsidRPr="00BC5EB1">
        <w:rPr>
          <w:color w:val="000000"/>
        </w:rPr>
        <w:br/>
      </w:r>
      <w:r w:rsidRPr="00BC5EB1">
        <w:rPr>
          <w:color w:val="000000"/>
        </w:rPr>
        <w:br/>
      </w:r>
      <w:r w:rsidRPr="00BC5EB1">
        <w:rPr>
          <w:color w:val="000000"/>
        </w:rPr>
        <w:br/>
        <w:t xml:space="preserve">Dear Faculty Member XXX: </w:t>
      </w:r>
      <w:r w:rsidRPr="00BC5EB1">
        <w:rPr>
          <w:color w:val="000000"/>
        </w:rPr>
        <w:br/>
      </w:r>
      <w:r w:rsidRPr="00BC5EB1">
        <w:rPr>
          <w:color w:val="000000"/>
        </w:rPr>
        <w:br/>
        <w:t xml:space="preserve">This is to inform you that our records identify you as a faculty member for whom a reappointment, promotion and/or tenure (RPT) decision must be made during this year's review process. A copy of the report noting this has been sent to your academic dean and unit administrator along with a memorandum from me outlining activities for this year's RPT process. </w:t>
      </w:r>
      <w:r w:rsidRPr="00BC5EB1">
        <w:rPr>
          <w:color w:val="000000"/>
        </w:rPr>
        <w:br/>
      </w:r>
      <w:r w:rsidRPr="00BC5EB1">
        <w:rPr>
          <w:color w:val="000000"/>
        </w:rPr>
        <w:br/>
        <w:t xml:space="preserve">You are encouraged to contact your unit administrator as soon as possible to verify that the timing of your RPT review is correct based on departmental and college personnel records. If an action is required, please work closely with your unit administrator to ensure that appropriate documentation is included in your file. You are also encouraged to review related sections of the </w:t>
      </w:r>
      <w:r w:rsidRPr="00BC5EB1">
        <w:rPr>
          <w:i/>
          <w:iCs/>
          <w:color w:val="000000"/>
        </w:rPr>
        <w:t>Policy Statement to Govern Appointments, Tenure, Promotions and Related Matters of the Faculty</w:t>
      </w:r>
      <w:r w:rsidRPr="00BC5EB1">
        <w:rPr>
          <w:color w:val="000000"/>
        </w:rPr>
        <w:t xml:space="preserve"> </w:t>
      </w:r>
      <w:r w:rsidRPr="00BC5EB1">
        <w:rPr>
          <w:i/>
          <w:iCs/>
          <w:color w:val="000000"/>
        </w:rPr>
        <w:t>of Oklahoma State University</w:t>
      </w:r>
      <w:r w:rsidRPr="00BC5EB1">
        <w:rPr>
          <w:color w:val="000000"/>
        </w:rPr>
        <w:t>, and specifically Sections 1.1.1, 1.2, 1.2.1, 1.4, 1.6, and 1.7. Enclosed is a copy of Policy and Procedure Letter 2-0902: Reappointment, Promotion and Tenure for Tenure-Track Faculty.</w:t>
      </w:r>
      <w:r w:rsidRPr="00BC5EB1">
        <w:rPr>
          <w:color w:val="000000"/>
        </w:rPr>
        <w:br/>
      </w:r>
      <w:r w:rsidRPr="00BC5EB1">
        <w:rPr>
          <w:color w:val="000000"/>
        </w:rPr>
        <w:br/>
        <w:t xml:space="preserve">If our records are in error on this year's RPT report, please work with your unit administrator to correct appropriate dates so that the database can be updated. </w:t>
      </w:r>
      <w:r w:rsidRPr="00BC5EB1">
        <w:rPr>
          <w:color w:val="000000"/>
        </w:rPr>
        <w:br/>
      </w:r>
      <w:r w:rsidRPr="00BC5EB1">
        <w:rPr>
          <w:color w:val="000000"/>
        </w:rPr>
        <w:br/>
        <w:t xml:space="preserve">Sincerely, </w:t>
      </w:r>
      <w:r w:rsidRPr="00BC5EB1">
        <w:rPr>
          <w:color w:val="000000"/>
        </w:rPr>
        <w:br/>
      </w:r>
      <w:r w:rsidRPr="00BC5EB1">
        <w:rPr>
          <w:color w:val="000000"/>
        </w:rPr>
        <w:br/>
      </w:r>
      <w:r w:rsidRPr="00BC5EB1">
        <w:rPr>
          <w:color w:val="000000"/>
        </w:rPr>
        <w:br/>
      </w:r>
      <w:r w:rsidRPr="00BC5EB1">
        <w:rPr>
          <w:color w:val="000000"/>
        </w:rPr>
        <w:br/>
        <w:t xml:space="preserve">XXXXX </w:t>
      </w:r>
      <w:r w:rsidRPr="00BC5EB1">
        <w:rPr>
          <w:color w:val="000000"/>
        </w:rPr>
        <w:br/>
        <w:t>Provost and Senior Vice President</w:t>
      </w:r>
    </w:p>
    <w:p w:rsidR="00313DEA" w:rsidRPr="00BC5EB1" w:rsidRDefault="00313DEA" w:rsidP="00313DEA">
      <w:pPr>
        <w:rPr>
          <w:color w:val="000000"/>
        </w:rPr>
      </w:pPr>
    </w:p>
    <w:p w:rsidR="00313DEA" w:rsidRPr="00BC5EB1" w:rsidRDefault="00313DEA" w:rsidP="00313DEA">
      <w:pPr>
        <w:rPr>
          <w:color w:val="000000"/>
        </w:rPr>
      </w:pPr>
      <w:r w:rsidRPr="00BC5EB1">
        <w:rPr>
          <w:color w:val="000000"/>
        </w:rPr>
        <w:t>Enclosure</w:t>
      </w:r>
    </w:p>
    <w:p w:rsidR="00313DEA" w:rsidRPr="00BC5EB1" w:rsidRDefault="00313DEA" w:rsidP="00313DEA">
      <w:pPr>
        <w:rPr>
          <w:color w:val="000000"/>
        </w:rPr>
      </w:pPr>
      <w:r w:rsidRPr="00BC5EB1">
        <w:rPr>
          <w:color w:val="000000"/>
        </w:rPr>
        <w:br w:type="page"/>
      </w:r>
      <w:r w:rsidRPr="00BC5EB1">
        <w:rPr>
          <w:b/>
          <w:bCs/>
          <w:color w:val="000000"/>
        </w:rPr>
        <w:lastRenderedPageBreak/>
        <w:t xml:space="preserve">Attachment 2 </w:t>
      </w:r>
      <w:r w:rsidRPr="00BC5EB1">
        <w:rPr>
          <w:color w:val="000000"/>
        </w:rPr>
        <w:br/>
      </w:r>
      <w:r w:rsidRPr="00BC5EB1">
        <w:rPr>
          <w:color w:val="000000"/>
        </w:rPr>
        <w:br/>
      </w:r>
      <w:r w:rsidRPr="00BC5EB1">
        <w:rPr>
          <w:b/>
          <w:bCs/>
          <w:color w:val="000000"/>
        </w:rPr>
        <w:t>WAIVER OF RIGHT TO INSPECT AND REVIEW</w:t>
      </w:r>
      <w:r w:rsidRPr="00BC5EB1">
        <w:rPr>
          <w:color w:val="000000"/>
        </w:rPr>
        <w:br/>
      </w:r>
      <w:r w:rsidRPr="00BC5EB1">
        <w:rPr>
          <w:b/>
          <w:bCs/>
          <w:color w:val="000000"/>
        </w:rPr>
        <w:t>CONFIDENTIAL LETTERS OF RECOMMENDATION</w:t>
      </w:r>
      <w:r w:rsidRPr="00BC5EB1">
        <w:rPr>
          <w:color w:val="000000"/>
        </w:rPr>
        <w:br/>
      </w:r>
      <w:r w:rsidRPr="00BC5EB1">
        <w:rPr>
          <w:color w:val="000000"/>
        </w:rPr>
        <w:br/>
      </w:r>
      <w:r w:rsidRPr="00BC5EB1">
        <w:rPr>
          <w:color w:val="000000"/>
        </w:rPr>
        <w:br/>
      </w:r>
      <w:r w:rsidRPr="00BC5EB1">
        <w:rPr>
          <w:color w:val="000000"/>
        </w:rPr>
        <w:br/>
      </w:r>
      <w:r w:rsidRPr="00BC5EB1">
        <w:rPr>
          <w:color w:val="000000"/>
        </w:rPr>
        <w:br/>
        <w:t xml:space="preserve">I, _____________________________________________ hereby </w:t>
      </w:r>
    </w:p>
    <w:p w:rsidR="00313DEA" w:rsidRPr="00BC5EB1" w:rsidRDefault="00313DEA" w:rsidP="00313DEA">
      <w:pPr>
        <w:rPr>
          <w:color w:val="000000"/>
        </w:rPr>
      </w:pPr>
      <w:r w:rsidRPr="00BC5EB1">
        <w:rPr>
          <w:color w:val="000000"/>
        </w:rPr>
        <w:br/>
        <w:t xml:space="preserve"> </w:t>
      </w:r>
      <w:proofErr w:type="gramStart"/>
      <w:r w:rsidRPr="00BC5EB1">
        <w:rPr>
          <w:color w:val="000000"/>
        </w:rPr>
        <w:t>waive</w:t>
      </w:r>
      <w:proofErr w:type="gramEnd"/>
      <w:r w:rsidRPr="00BC5EB1">
        <w:rPr>
          <w:color w:val="000000"/>
        </w:rPr>
        <w:t xml:space="preserve">, </w:t>
      </w:r>
    </w:p>
    <w:p w:rsidR="00313DEA" w:rsidRPr="00BC5EB1" w:rsidRDefault="00313DEA" w:rsidP="00313DEA">
      <w:pPr>
        <w:rPr>
          <w:color w:val="000000"/>
        </w:rPr>
      </w:pPr>
      <w:r w:rsidRPr="00BC5EB1">
        <w:rPr>
          <w:color w:val="000000"/>
        </w:rPr>
        <w:br/>
        <w:t xml:space="preserve"> </w:t>
      </w:r>
      <w:proofErr w:type="gramStart"/>
      <w:r w:rsidRPr="00BC5EB1">
        <w:rPr>
          <w:color w:val="000000"/>
        </w:rPr>
        <w:t>do</w:t>
      </w:r>
      <w:proofErr w:type="gramEnd"/>
      <w:r w:rsidRPr="00BC5EB1">
        <w:rPr>
          <w:color w:val="000000"/>
        </w:rPr>
        <w:t xml:space="preserve"> not waive,</w:t>
      </w:r>
    </w:p>
    <w:p w:rsidR="00313DEA" w:rsidRPr="00BC5EB1" w:rsidRDefault="00313DEA" w:rsidP="00313DEA">
      <w:pPr>
        <w:rPr>
          <w:color w:val="000000"/>
        </w:rPr>
      </w:pPr>
    </w:p>
    <w:p w:rsidR="00313DEA" w:rsidRPr="00BC5EB1" w:rsidRDefault="00313DEA" w:rsidP="00313DEA">
      <w:pPr>
        <w:rPr>
          <w:color w:val="000000"/>
        </w:rPr>
      </w:pPr>
      <w:proofErr w:type="gramStart"/>
      <w:r w:rsidRPr="00BC5EB1">
        <w:rPr>
          <w:color w:val="000000"/>
        </w:rPr>
        <w:t>and</w:t>
      </w:r>
      <w:proofErr w:type="gramEnd"/>
      <w:r w:rsidRPr="00BC5EB1">
        <w:rPr>
          <w:color w:val="000000"/>
        </w:rPr>
        <w:t xml:space="preserve"> renounce all rights of access, including, but not limited to, those rights established by Title 51 O.S. 24A.7 (C), to any letter or letters of reference or confidential recommendations to be hereafter written in my behalf by all peer reviewers. </w:t>
      </w:r>
    </w:p>
    <w:p w:rsidR="00313DEA" w:rsidRPr="00BC5EB1" w:rsidRDefault="00313DEA" w:rsidP="00313DEA">
      <w:r w:rsidRPr="00BC5EB1">
        <w:rPr>
          <w:color w:val="000000"/>
        </w:rPr>
        <w:br/>
        <w:t xml:space="preserve">This waiver is not operative and becomes null and void if at any time said letter or letters of reference or confidential recommendations are used for any purpose other than those which are specifically recommended. My specific intention is respecting an application for promotion, tenure and/or reappointment. </w:t>
      </w:r>
      <w:r w:rsidRPr="00BC5EB1">
        <w:rPr>
          <w:color w:val="000000"/>
        </w:rPr>
        <w:br/>
      </w:r>
      <w:r w:rsidRPr="00BC5EB1">
        <w:rPr>
          <w:color w:val="000000"/>
        </w:rPr>
        <w:br/>
      </w:r>
      <w:r w:rsidRPr="00BC5EB1">
        <w:rPr>
          <w:color w:val="000000"/>
        </w:rPr>
        <w:br/>
        <w:t>________________________________________________________________</w:t>
      </w:r>
      <w:proofErr w:type="gramStart"/>
      <w:r w:rsidRPr="00BC5EB1">
        <w:rPr>
          <w:color w:val="000000"/>
        </w:rPr>
        <w:t>_</w:t>
      </w:r>
      <w:proofErr w:type="gramEnd"/>
      <w:r w:rsidRPr="00BC5EB1">
        <w:rPr>
          <w:color w:val="000000"/>
        </w:rPr>
        <w:br/>
        <w:t xml:space="preserve">(Signature of Waiving Party) </w:t>
      </w:r>
      <w:r w:rsidRPr="00BC5EB1">
        <w:rPr>
          <w:color w:val="000000"/>
        </w:rPr>
        <w:tab/>
      </w:r>
      <w:r w:rsidRPr="00BC5EB1">
        <w:rPr>
          <w:color w:val="000000"/>
        </w:rPr>
        <w:tab/>
      </w:r>
      <w:r w:rsidRPr="00BC5EB1">
        <w:rPr>
          <w:color w:val="000000"/>
        </w:rPr>
        <w:tab/>
      </w:r>
      <w:r w:rsidRPr="00BC5EB1">
        <w:rPr>
          <w:color w:val="000000"/>
        </w:rPr>
        <w:tab/>
      </w:r>
      <w:r w:rsidRPr="00BC5EB1">
        <w:rPr>
          <w:color w:val="000000"/>
        </w:rPr>
        <w:tab/>
        <w:t>(Date)</w:t>
      </w:r>
    </w:p>
    <w:p w:rsidR="006879AC" w:rsidRDefault="006879AC"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313DEA" w:rsidRDefault="00313DEA" w:rsidP="006879AC">
      <w:pPr>
        <w:rPr>
          <w:b/>
        </w:rPr>
      </w:pPr>
    </w:p>
    <w:p w:rsidR="006879AC" w:rsidRDefault="006879AC" w:rsidP="006879AC">
      <w:pPr>
        <w:pStyle w:val="Footer"/>
        <w:pBdr>
          <w:top w:val="thinThickSmallGap" w:sz="24" w:space="1" w:color="622423" w:themeColor="accent2" w:themeShade="7F"/>
        </w:pBdr>
        <w:rPr>
          <w:sz w:val="20"/>
          <w:szCs w:val="20"/>
        </w:rPr>
      </w:pPr>
      <w:r w:rsidRPr="00962A8A">
        <w:rPr>
          <w:sz w:val="20"/>
          <w:szCs w:val="20"/>
        </w:rPr>
        <w:t>Draft</w:t>
      </w:r>
      <w:r>
        <w:rPr>
          <w:sz w:val="20"/>
          <w:szCs w:val="20"/>
        </w:rPr>
        <w:t>: MAY 2013 FAC COMMITTEE RESPONSE TO:</w:t>
      </w:r>
    </w:p>
    <w:p w:rsidR="00313DEA" w:rsidRPr="00313DEA" w:rsidRDefault="006879AC" w:rsidP="00313DEA">
      <w:pPr>
        <w:pStyle w:val="Footer"/>
        <w:pBdr>
          <w:top w:val="thinThickSmallGap" w:sz="24" w:space="1" w:color="622423" w:themeColor="accent2" w:themeShade="7F"/>
        </w:pBdr>
        <w:rPr>
          <w:rFonts w:asciiTheme="majorHAnsi" w:eastAsiaTheme="majorEastAsia" w:hAnsiTheme="majorHAnsi" w:cstheme="majorBidi"/>
        </w:rPr>
      </w:pPr>
      <w:r>
        <w:rPr>
          <w:sz w:val="20"/>
          <w:szCs w:val="20"/>
        </w:rPr>
        <w:t xml:space="preserve">Council of Deans Response to Faculty Council w/ redacted </w:t>
      </w:r>
      <w:proofErr w:type="spellStart"/>
      <w:r>
        <w:rPr>
          <w:sz w:val="20"/>
          <w:szCs w:val="20"/>
        </w:rPr>
        <w:t>ltr</w:t>
      </w:r>
      <w:proofErr w:type="spellEnd"/>
      <w:r>
        <w:rPr>
          <w:sz w:val="20"/>
          <w:szCs w:val="20"/>
        </w:rPr>
        <w:t xml:space="preserve"> change – 4/25/</w:t>
      </w:r>
      <w:r w:rsidRPr="00B9615B">
        <w:rPr>
          <w:sz w:val="20"/>
          <w:szCs w:val="20"/>
        </w:rPr>
        <w:t>2013</w:t>
      </w:r>
      <w:r w:rsidRPr="00B9615B">
        <w:rPr>
          <w:rFonts w:eastAsiaTheme="majorEastAsia"/>
          <w:sz w:val="20"/>
          <w:szCs w:val="20"/>
        </w:rPr>
        <w:ptab w:relativeTo="margin" w:alignment="right" w:leader="none"/>
      </w:r>
      <w:r w:rsidRPr="00B9615B">
        <w:rPr>
          <w:rFonts w:eastAsiaTheme="majorEastAsia"/>
          <w:sz w:val="20"/>
          <w:szCs w:val="20"/>
        </w:rPr>
        <w:t xml:space="preserve">Page </w:t>
      </w:r>
      <w:r w:rsidRPr="00B9615B">
        <w:rPr>
          <w:rFonts w:eastAsiaTheme="minorEastAsia"/>
          <w:sz w:val="20"/>
          <w:szCs w:val="20"/>
        </w:rPr>
        <w:fldChar w:fldCharType="begin"/>
      </w:r>
      <w:r w:rsidRPr="00B9615B">
        <w:rPr>
          <w:sz w:val="20"/>
          <w:szCs w:val="20"/>
        </w:rPr>
        <w:instrText xml:space="preserve"> PAGE   \* MERGEFORMAT </w:instrText>
      </w:r>
      <w:r w:rsidRPr="00B9615B">
        <w:rPr>
          <w:rFonts w:eastAsiaTheme="minorEastAsia"/>
          <w:sz w:val="20"/>
          <w:szCs w:val="20"/>
        </w:rPr>
        <w:fldChar w:fldCharType="separate"/>
      </w:r>
      <w:r w:rsidRPr="00CC39D9">
        <w:rPr>
          <w:rFonts w:eastAsiaTheme="majorEastAsia"/>
          <w:noProof/>
          <w:sz w:val="20"/>
          <w:szCs w:val="20"/>
        </w:rPr>
        <w:t>22</w:t>
      </w:r>
      <w:r w:rsidRPr="00B9615B">
        <w:rPr>
          <w:rFonts w:eastAsiaTheme="majorEastAsia"/>
          <w:noProof/>
          <w:sz w:val="20"/>
          <w:szCs w:val="20"/>
        </w:rPr>
        <w:fldChar w:fldCharType="end"/>
      </w:r>
    </w:p>
    <w:p w:rsidR="006879AC" w:rsidRDefault="006879AC" w:rsidP="006879AC">
      <w:pPr>
        <w:rPr>
          <w:b/>
        </w:rPr>
      </w:pPr>
    </w:p>
    <w:p w:rsidR="006879AC" w:rsidRPr="006879AC" w:rsidRDefault="006879AC" w:rsidP="006879AC">
      <w:pPr>
        <w:rPr>
          <w:color w:val="000000"/>
        </w:rPr>
      </w:pPr>
      <w:r>
        <w:rPr>
          <w:b/>
        </w:rPr>
        <w:lastRenderedPageBreak/>
        <w:tab/>
      </w:r>
      <w:r>
        <w:rPr>
          <w:b/>
        </w:rPr>
        <w:tab/>
      </w:r>
      <w:r>
        <w:rPr>
          <w:b/>
        </w:rPr>
        <w:tab/>
      </w:r>
      <w:r>
        <w:rPr>
          <w:b/>
        </w:rPr>
        <w:tab/>
      </w:r>
      <w:r>
        <w:rPr>
          <w:b/>
        </w:rPr>
        <w:tab/>
      </w:r>
      <w:r>
        <w:rPr>
          <w:b/>
        </w:rPr>
        <w:tab/>
      </w:r>
      <w:r>
        <w:rPr>
          <w:b/>
        </w:rPr>
        <w:tab/>
      </w:r>
      <w:r w:rsidR="006A5867" w:rsidRPr="000E0B46">
        <w:rPr>
          <w:b/>
        </w:rPr>
        <w:t xml:space="preserve">Amended by  </w:t>
      </w:r>
      <w:r w:rsidR="006A5867">
        <w:rPr>
          <w:b/>
        </w:rPr>
        <w:t xml:space="preserve">  </w:t>
      </w:r>
      <w:r w:rsidR="006A5867" w:rsidRPr="000E0B46">
        <w:rPr>
          <w:b/>
        </w:rPr>
        <w:t xml:space="preserve">      Passed   </w:t>
      </w:r>
      <w:r w:rsidR="006A5867">
        <w:rPr>
          <w:b/>
        </w:rPr>
        <w:t xml:space="preserve"> </w:t>
      </w:r>
      <w:r w:rsidR="006A5867" w:rsidRPr="000E0B46">
        <w:rPr>
          <w:b/>
        </w:rPr>
        <w:t xml:space="preserve">    Failed</w:t>
      </w:r>
    </w:p>
    <w:p w:rsidR="006879AC" w:rsidRPr="000E0B46" w:rsidRDefault="006879AC" w:rsidP="006A5867">
      <w:pPr>
        <w:ind w:right="-720"/>
        <w:jc w:val="center"/>
        <w:rPr>
          <w:b/>
        </w:rPr>
      </w:pPr>
    </w:p>
    <w:p w:rsidR="006A5867" w:rsidRPr="000E0B46" w:rsidRDefault="006A5867" w:rsidP="006A5867">
      <w:pPr>
        <w:tabs>
          <w:tab w:val="right" w:pos="4406"/>
          <w:tab w:val="right" w:pos="4680"/>
          <w:tab w:val="right" w:pos="7834"/>
          <w:tab w:val="right" w:pos="8726"/>
        </w:tabs>
        <w:ind w:right="-720"/>
      </w:pPr>
      <w:proofErr w:type="gramStart"/>
      <w:r>
        <w:rPr>
          <w:b/>
        </w:rPr>
        <w:t>Recommendation</w:t>
      </w:r>
      <w:r w:rsidRPr="000E0B46">
        <w:rPr>
          <w:b/>
        </w:rPr>
        <w:t xml:space="preserve"> No.</w:t>
      </w:r>
      <w:proofErr w:type="gramEnd"/>
      <w:r>
        <w:rPr>
          <w:u w:val="single"/>
        </w:rPr>
        <w:t>   13-05-01-SALR</w:t>
      </w:r>
      <w:r>
        <w:rPr>
          <w:u w:val="single"/>
        </w:rPr>
        <w:tab/>
      </w:r>
      <w:r>
        <w:tab/>
      </w:r>
      <w:r w:rsidRPr="000E0B46">
        <w:tab/>
        <w:t>1.________________   ______    _________</w:t>
      </w:r>
    </w:p>
    <w:p w:rsidR="006A5867" w:rsidRPr="000E0B46" w:rsidRDefault="006A5867" w:rsidP="006A5867">
      <w:pPr>
        <w:tabs>
          <w:tab w:val="right" w:pos="4406"/>
          <w:tab w:val="right" w:pos="4680"/>
          <w:tab w:val="right" w:pos="7834"/>
          <w:tab w:val="right" w:pos="8726"/>
        </w:tabs>
        <w:ind w:right="-720"/>
        <w:rPr>
          <w:b/>
        </w:rPr>
      </w:pPr>
    </w:p>
    <w:p w:rsidR="006A5867" w:rsidRPr="000E0B46" w:rsidRDefault="006A5867" w:rsidP="006A5867">
      <w:pPr>
        <w:tabs>
          <w:tab w:val="right" w:pos="4406"/>
          <w:tab w:val="right" w:pos="4680"/>
          <w:tab w:val="right" w:pos="7834"/>
          <w:tab w:val="right" w:pos="8726"/>
        </w:tabs>
        <w:ind w:right="-720"/>
      </w:pPr>
      <w:r w:rsidRPr="000E0B46">
        <w:rPr>
          <w:b/>
        </w:rPr>
        <w:t xml:space="preserve">Moved by: </w:t>
      </w:r>
      <w:r>
        <w:rPr>
          <w:u w:val="single"/>
        </w:rPr>
        <w:t>   </w:t>
      </w:r>
      <w:r>
        <w:rPr>
          <w:u w:val="single"/>
        </w:rPr>
        <w:tab/>
      </w:r>
      <w:r w:rsidRPr="000E0B46">
        <w:tab/>
      </w:r>
      <w:r>
        <w:tab/>
      </w:r>
      <w:r w:rsidRPr="000E0B46">
        <w:t>2.________________   ______    _________</w:t>
      </w:r>
    </w:p>
    <w:p w:rsidR="006A5867" w:rsidRPr="000E0B46" w:rsidRDefault="006A5867" w:rsidP="006A5867">
      <w:pPr>
        <w:tabs>
          <w:tab w:val="right" w:pos="4406"/>
          <w:tab w:val="right" w:pos="4680"/>
          <w:tab w:val="right" w:pos="7834"/>
          <w:tab w:val="right" w:pos="8726"/>
        </w:tabs>
        <w:ind w:right="-720"/>
        <w:rPr>
          <w:b/>
        </w:rPr>
      </w:pPr>
    </w:p>
    <w:p w:rsidR="006A5867" w:rsidRPr="000E0B46" w:rsidRDefault="006A5867" w:rsidP="006A5867">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rsidR="006A5867" w:rsidRPr="000E0B46" w:rsidRDefault="006A5867" w:rsidP="006A5867">
      <w:pPr>
        <w:tabs>
          <w:tab w:val="right" w:pos="4406"/>
          <w:tab w:val="right" w:pos="4680"/>
          <w:tab w:val="right" w:pos="7834"/>
          <w:tab w:val="right" w:pos="8726"/>
        </w:tabs>
        <w:ind w:right="-720"/>
        <w:rPr>
          <w:b/>
        </w:rPr>
      </w:pPr>
    </w:p>
    <w:p w:rsidR="006A5867" w:rsidRPr="000E0B46" w:rsidRDefault="006A5867" w:rsidP="006A5867">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rsidR="006A5867" w:rsidRPr="000E0B46" w:rsidRDefault="006A5867" w:rsidP="006A5867">
      <w:pPr>
        <w:ind w:right="-720"/>
      </w:pPr>
    </w:p>
    <w:p w:rsidR="006A5867" w:rsidRPr="000E0B46" w:rsidRDefault="006A5867" w:rsidP="006A5867">
      <w:pPr>
        <w:tabs>
          <w:tab w:val="left" w:pos="8640"/>
        </w:tabs>
        <w:rPr>
          <w:u w:val="single"/>
        </w:rPr>
      </w:pPr>
      <w:r w:rsidRPr="000E0B46">
        <w:rPr>
          <w:b/>
        </w:rPr>
        <w:t>Title:</w:t>
      </w:r>
      <w:r>
        <w:rPr>
          <w:u w:val="single"/>
        </w:rPr>
        <w:t xml:space="preserve">        Revision to Attendance Policy Concerning Accommodation for University-Sponsored Absences </w:t>
      </w:r>
      <w:r>
        <w:rPr>
          <w:u w:val="single"/>
        </w:rPr>
        <w:tab/>
      </w:r>
      <w:r>
        <w:rPr>
          <w:u w:val="single"/>
        </w:rPr>
        <w:tab/>
      </w:r>
    </w:p>
    <w:p w:rsidR="006A5867" w:rsidRDefault="006A5867" w:rsidP="006A5867">
      <w:pPr>
        <w:ind w:right="-720"/>
      </w:pPr>
    </w:p>
    <w:p w:rsidR="006A5867" w:rsidRDefault="006A5867" w:rsidP="006A5867">
      <w:pPr>
        <w:ind w:right="-720"/>
      </w:pPr>
    </w:p>
    <w:p w:rsidR="006A5867" w:rsidRDefault="006A5867" w:rsidP="006A5867">
      <w:pPr>
        <w:ind w:right="-720"/>
        <w:rPr>
          <w:b/>
        </w:rPr>
      </w:pPr>
      <w:r w:rsidRPr="00AC0645">
        <w:rPr>
          <w:b/>
        </w:rPr>
        <w:t xml:space="preserve">The </w:t>
      </w:r>
      <w:r>
        <w:rPr>
          <w:b/>
        </w:rPr>
        <w:t xml:space="preserve">Faculty Council Recommends to President Hargis that: </w:t>
      </w:r>
      <w:r w:rsidRPr="00704B92">
        <w:rPr>
          <w:b/>
        </w:rPr>
        <w:t xml:space="preserve"> </w:t>
      </w:r>
      <w:r>
        <w:rPr>
          <w:b/>
        </w:rPr>
        <w:t>The wording of the University Attendance Policy (2-0217 which is attached) be amended as below:</w:t>
      </w:r>
    </w:p>
    <w:p w:rsidR="006A5867" w:rsidRDefault="006A5867" w:rsidP="006A5867">
      <w:pPr>
        <w:ind w:right="-720"/>
        <w:rPr>
          <w:b/>
        </w:rPr>
      </w:pPr>
    </w:p>
    <w:p w:rsidR="006A5867" w:rsidRPr="00AD095F" w:rsidRDefault="006A5867" w:rsidP="006A5867">
      <w:r w:rsidRPr="00AD095F">
        <w:t xml:space="preserve">1.01 Class attendance is a critical component of learning. Students are expected to attend and participate fully in all scheduled class meetings. </w:t>
      </w:r>
    </w:p>
    <w:p w:rsidR="006A5867" w:rsidRPr="00AD095F" w:rsidRDefault="006A5867" w:rsidP="006A5867">
      <w:r w:rsidRPr="00AD095F">
        <w:t xml:space="preserve">1.02 A written attendance policy should be provided to students within the </w:t>
      </w:r>
      <w:proofErr w:type="spellStart"/>
      <w:r w:rsidRPr="00AD095F">
        <w:t>nonrestricted</w:t>
      </w:r>
      <w:proofErr w:type="spellEnd"/>
      <w:r w:rsidRPr="00AD095F">
        <w:t xml:space="preserve"> add period of the semester. The </w:t>
      </w:r>
      <w:proofErr w:type="spellStart"/>
      <w:r w:rsidRPr="00AD095F">
        <w:t>nonrestricted</w:t>
      </w:r>
      <w:proofErr w:type="spellEnd"/>
      <w:r w:rsidRPr="00AD095F">
        <w:t xml:space="preserve"> add period is defined as the sixth class day of a regular semester, or the third class day of an eight-week session, or the proportionate period for block or short courses. </w:t>
      </w:r>
      <w:proofErr w:type="gramStart"/>
      <w:r w:rsidRPr="00AD095F">
        <w:t>(For additional information see P&amp;P 2-0206: Adding and Dropping Courses and Withdrawing from the University.)</w:t>
      </w:r>
      <w:proofErr w:type="gramEnd"/>
      <w:r w:rsidRPr="00AD095F">
        <w:t xml:space="preserve"> </w:t>
      </w:r>
    </w:p>
    <w:p w:rsidR="006A5867" w:rsidRPr="00AD095F" w:rsidRDefault="006A5867" w:rsidP="006A5867">
      <w:r w:rsidRPr="00AD095F">
        <w:t xml:space="preserve">1.03 Faculty may choose to set a maximum total number of excused, sick, and unexcused absences. Faculty may also specify when absences will not be excused under any circumstance. </w:t>
      </w:r>
    </w:p>
    <w:p w:rsidR="006A5867" w:rsidRPr="00AD095F" w:rsidRDefault="006A5867" w:rsidP="006A5867">
      <w:r w:rsidRPr="00AD095F">
        <w:t xml:space="preserve">1.04 If no policy is provided, no penalty may be assessed for class absences although students may not be allowed to make up certain in-class activities such as presentations and “pop” quizzes. </w:t>
      </w:r>
    </w:p>
    <w:p w:rsidR="006A5867" w:rsidRPr="00AD095F" w:rsidRDefault="006A5867" w:rsidP="006A5867">
      <w:r w:rsidRPr="00AD095F">
        <w:t xml:space="preserve">1.05 Faculty are encouraged to provide reasonable accommodation for students who </w:t>
      </w:r>
      <w:r w:rsidRPr="00854A77">
        <w:rPr>
          <w:color w:val="FF0000"/>
        </w:rPr>
        <w:t>must miss a class, laboratory, or studio meeting because they</w:t>
      </w:r>
      <w:r>
        <w:t xml:space="preserve"> </w:t>
      </w:r>
      <w:r w:rsidRPr="00AD095F">
        <w:t>are required to participate in sponsored activities of the University. For the purpose of this policy, a sponsored activity of the University includes any activity sponsored by an academic college or department, by an organization recognized by Campus Life, or by intercollegiate athletics</w:t>
      </w:r>
      <w:r w:rsidRPr="00854A77">
        <w:rPr>
          <w:color w:val="FF0000"/>
        </w:rPr>
        <w:t xml:space="preserve">.   Students involved in activities that are likely to require them to miss course meetings have the responsibility to notify the instructor as early as possible in a semester </w:t>
      </w:r>
      <w:r>
        <w:rPr>
          <w:color w:val="FF0000"/>
        </w:rPr>
        <w:t xml:space="preserve">and certainly in advance of the absences </w:t>
      </w:r>
      <w:r w:rsidRPr="00854A77">
        <w:rPr>
          <w:color w:val="FF0000"/>
        </w:rPr>
        <w:t>to request permission for the absences (preferably in writing) from the instructor and to discuss how the absences will affect their ability to meet the course requirements.  In the ideal circumstance, discussions should occur during the first week of the semester.  While instructors are encouraged to make reasonable accommodation for any student involved in University-sponsored activities, students should recognize that not every course can accommodate absences and neither the absence (nor the notification of an absence) relieves them from meeting the course requirements.</w:t>
      </w:r>
    </w:p>
    <w:p w:rsidR="006A5867" w:rsidRPr="00AD095F" w:rsidRDefault="006A5867" w:rsidP="006A5867">
      <w:r w:rsidRPr="00AD095F">
        <w:t xml:space="preserve">1.06 Faculty may require written documentation </w:t>
      </w:r>
      <w:r w:rsidRPr="00854A77">
        <w:rPr>
          <w:color w:val="FF0000"/>
        </w:rPr>
        <w:t>in advance of the absence</w:t>
      </w:r>
      <w:r>
        <w:t xml:space="preserve"> </w:t>
      </w:r>
      <w:r w:rsidRPr="00AD095F">
        <w:t xml:space="preserve">from the designated University sponsor for a sponsored activity and/or require that the organization demonstrate that it has no reasonable option in scheduling the activity except during regular class periods. </w:t>
      </w:r>
    </w:p>
    <w:p w:rsidR="006A5867" w:rsidRPr="00854A77" w:rsidRDefault="006A5867" w:rsidP="006A5867">
      <w:pPr>
        <w:rPr>
          <w:strike/>
          <w:color w:val="FF0000"/>
        </w:rPr>
      </w:pPr>
      <w:r w:rsidRPr="00854A77">
        <w:rPr>
          <w:strike/>
          <w:color w:val="FF0000"/>
        </w:rPr>
        <w:t xml:space="preserve">1.07 Students who will be absent from class for sponsored activities shall provide prior notification of their planned absence to their course instructor as early as possible. </w:t>
      </w:r>
    </w:p>
    <w:p w:rsidR="006A5867" w:rsidRDefault="006A5867" w:rsidP="006A5867">
      <w:r w:rsidRPr="00AD095F">
        <w:t>1.0</w:t>
      </w:r>
      <w:r w:rsidRPr="00854A77">
        <w:rPr>
          <w:strike/>
          <w:color w:val="FF0000"/>
        </w:rPr>
        <w:t>8</w:t>
      </w:r>
      <w:r w:rsidRPr="00854A77">
        <w:rPr>
          <w:color w:val="FF0000"/>
        </w:rPr>
        <w:t>7</w:t>
      </w:r>
      <w:r w:rsidRPr="00AD095F">
        <w:t xml:space="preserve"> Faculty at their discretion may require homework, reports, papers, compositions, and projects to be turned in ahead of the missed classes and examinations to be taken before the planned absence.</w:t>
      </w:r>
    </w:p>
    <w:p w:rsidR="006A5867" w:rsidRDefault="006A5867" w:rsidP="006A5867">
      <w:pPr>
        <w:ind w:right="-720"/>
      </w:pPr>
    </w:p>
    <w:p w:rsidR="005C5F41" w:rsidRDefault="005C5F41" w:rsidP="006A5867">
      <w:pPr>
        <w:ind w:right="-720"/>
        <w:rPr>
          <w:b/>
        </w:rPr>
      </w:pPr>
    </w:p>
    <w:p w:rsidR="005C5F41" w:rsidRDefault="005C5F41" w:rsidP="006A5867">
      <w:pPr>
        <w:ind w:right="-720"/>
        <w:rPr>
          <w:b/>
        </w:rPr>
      </w:pPr>
    </w:p>
    <w:p w:rsidR="006A5867" w:rsidRPr="00DC5A4F" w:rsidRDefault="006A5867" w:rsidP="006A5867">
      <w:pPr>
        <w:ind w:right="-720"/>
      </w:pPr>
      <w:r w:rsidRPr="00ED2539">
        <w:rPr>
          <w:b/>
        </w:rPr>
        <w:lastRenderedPageBreak/>
        <w:t>Rationale:</w:t>
      </w:r>
      <w:r>
        <w:rPr>
          <w:b/>
        </w:rPr>
        <w:t xml:space="preserve">  </w:t>
      </w:r>
      <w:r>
        <w:t xml:space="preserve">A clearer wording of the university attendance policy regarding accommodation for university-sponsored activities is desired.  Both faculty and student responsibilities need to be better articulated.  Following review by the Student Affairs and Learning Resources Committee of the wording of like policies by OSU’s peer institutions, the committee recommends that the policy be changed as indicated above.  </w:t>
      </w:r>
    </w:p>
    <w:p w:rsidR="006A5867" w:rsidRDefault="006A5867" w:rsidP="006A5867">
      <w:pPr>
        <w:ind w:right="-720"/>
      </w:pPr>
    </w:p>
    <w:p w:rsidR="006A5867" w:rsidRDefault="006A5867" w:rsidP="006A5867">
      <w:pPr>
        <w:ind w:right="-720"/>
      </w:pPr>
    </w:p>
    <w:p w:rsidR="006A5867" w:rsidRDefault="006A5867" w:rsidP="006A5867">
      <w:r>
        <w:br w:type="page"/>
      </w:r>
    </w:p>
    <w:p w:rsidR="006A5867" w:rsidRDefault="006A5867" w:rsidP="006A5867">
      <w:pPr>
        <w:pStyle w:val="Default"/>
        <w:rPr>
          <w:b/>
          <w:bCs/>
          <w:sz w:val="28"/>
          <w:szCs w:val="28"/>
        </w:rPr>
      </w:pPr>
    </w:p>
    <w:p w:rsidR="006A5867" w:rsidRDefault="006A5867" w:rsidP="006A5867">
      <w:pPr>
        <w:pStyle w:val="Default"/>
        <w:jc w:val="center"/>
      </w:pPr>
      <w:r>
        <w:rPr>
          <w:b/>
          <w:bCs/>
          <w:sz w:val="28"/>
          <w:szCs w:val="28"/>
        </w:rPr>
        <w:t>Oklahoma State University Policy and Procedure</w:t>
      </w:r>
    </w:p>
    <w:tbl>
      <w:tblPr>
        <w:tblW w:w="9565" w:type="dxa"/>
        <w:tblBorders>
          <w:top w:val="nil"/>
          <w:left w:val="nil"/>
          <w:bottom w:val="nil"/>
          <w:right w:val="nil"/>
        </w:tblBorders>
        <w:tblLayout w:type="fixed"/>
        <w:tblLook w:val="0000" w:firstRow="0" w:lastRow="0" w:firstColumn="0" w:lastColumn="0" w:noHBand="0" w:noVBand="0"/>
      </w:tblPr>
      <w:tblGrid>
        <w:gridCol w:w="9565"/>
      </w:tblGrid>
      <w:tr w:rsidR="006A5867" w:rsidTr="00BF3D09">
        <w:trPr>
          <w:trHeight w:val="431"/>
        </w:trPr>
        <w:tc>
          <w:tcPr>
            <w:tcW w:w="9565" w:type="dxa"/>
          </w:tcPr>
          <w:p w:rsidR="006A5867" w:rsidRDefault="006A5867" w:rsidP="00BF3D09">
            <w:pPr>
              <w:pStyle w:val="Default"/>
            </w:pPr>
          </w:p>
          <w:tbl>
            <w:tblPr>
              <w:tblStyle w:val="TableGrid"/>
              <w:tblW w:w="0" w:type="auto"/>
              <w:tblLayout w:type="fixed"/>
              <w:tblLook w:val="04A0" w:firstRow="1" w:lastRow="0" w:firstColumn="1" w:lastColumn="0" w:noHBand="0" w:noVBand="1"/>
            </w:tblPr>
            <w:tblGrid>
              <w:gridCol w:w="5788"/>
              <w:gridCol w:w="2847"/>
            </w:tblGrid>
            <w:tr w:rsidR="006A5867" w:rsidTr="00BF3D09">
              <w:trPr>
                <w:trHeight w:val="599"/>
              </w:trPr>
              <w:tc>
                <w:tcPr>
                  <w:tcW w:w="5788" w:type="dxa"/>
                </w:tcPr>
                <w:p w:rsidR="006A5867" w:rsidRDefault="006A5867" w:rsidP="00BF3D09">
                  <w:pPr>
                    <w:pStyle w:val="Default"/>
                    <w:rPr>
                      <w:b/>
                      <w:bCs/>
                      <w:sz w:val="23"/>
                      <w:szCs w:val="23"/>
                    </w:rPr>
                  </w:pPr>
                </w:p>
                <w:p w:rsidR="006A5867" w:rsidRDefault="006A5867" w:rsidP="00BF3D09">
                  <w:pPr>
                    <w:pStyle w:val="Default"/>
                    <w:jc w:val="center"/>
                    <w:rPr>
                      <w:b/>
                      <w:bCs/>
                      <w:sz w:val="23"/>
                      <w:szCs w:val="23"/>
                    </w:rPr>
                  </w:pPr>
                </w:p>
                <w:p w:rsidR="006A5867" w:rsidRDefault="006A5867" w:rsidP="00BF3D09">
                  <w:pPr>
                    <w:pStyle w:val="Default"/>
                    <w:jc w:val="center"/>
                    <w:rPr>
                      <w:b/>
                      <w:bCs/>
                      <w:sz w:val="28"/>
                      <w:szCs w:val="28"/>
                    </w:rPr>
                  </w:pPr>
                  <w:r>
                    <w:rPr>
                      <w:b/>
                      <w:bCs/>
                      <w:sz w:val="23"/>
                      <w:szCs w:val="23"/>
                    </w:rPr>
                    <w:t>ATTENDANCE POLICY FOR STUDENTS</w:t>
                  </w:r>
                </w:p>
              </w:tc>
              <w:tc>
                <w:tcPr>
                  <w:tcW w:w="2847" w:type="dxa"/>
                </w:tcPr>
                <w:p w:rsidR="006A5867" w:rsidRDefault="006A5867" w:rsidP="00BF3D09">
                  <w:pPr>
                    <w:pStyle w:val="Default"/>
                  </w:pPr>
                </w:p>
                <w:p w:rsidR="006A5867" w:rsidRPr="00460E3A" w:rsidRDefault="006A5867" w:rsidP="00BF3D09">
                  <w:pPr>
                    <w:pStyle w:val="Default"/>
                    <w:rPr>
                      <w:b/>
                    </w:rPr>
                  </w:pPr>
                  <w:r w:rsidRPr="00460E3A">
                    <w:rPr>
                      <w:b/>
                    </w:rPr>
                    <w:t xml:space="preserve">2-0217 </w:t>
                  </w:r>
                </w:p>
                <w:p w:rsidR="006A5867" w:rsidRPr="00460E3A" w:rsidRDefault="006A5867" w:rsidP="00BF3D09">
                  <w:pPr>
                    <w:pStyle w:val="Default"/>
                    <w:rPr>
                      <w:b/>
                    </w:rPr>
                  </w:pPr>
                  <w:r w:rsidRPr="00460E3A">
                    <w:rPr>
                      <w:b/>
                    </w:rPr>
                    <w:t xml:space="preserve">ACADEMIC AFFAIRS </w:t>
                  </w:r>
                </w:p>
                <w:p w:rsidR="006A5867" w:rsidRPr="00460E3A" w:rsidRDefault="006A5867" w:rsidP="00BF3D09">
                  <w:pPr>
                    <w:pStyle w:val="Default"/>
                    <w:rPr>
                      <w:b/>
                    </w:rPr>
                  </w:pPr>
                  <w:r w:rsidRPr="00460E3A">
                    <w:rPr>
                      <w:b/>
                    </w:rPr>
                    <w:t>March 2013</w:t>
                  </w:r>
                </w:p>
                <w:p w:rsidR="006A5867" w:rsidRDefault="006A5867" w:rsidP="00BF3D09">
                  <w:pPr>
                    <w:pStyle w:val="Default"/>
                    <w:rPr>
                      <w:b/>
                      <w:bCs/>
                      <w:sz w:val="28"/>
                      <w:szCs w:val="28"/>
                    </w:rPr>
                  </w:pPr>
                </w:p>
              </w:tc>
            </w:tr>
          </w:tbl>
          <w:p w:rsidR="006A5867" w:rsidRDefault="006A5867" w:rsidP="00BF3D09">
            <w:pPr>
              <w:pStyle w:val="Default"/>
              <w:rPr>
                <w:sz w:val="23"/>
                <w:szCs w:val="23"/>
              </w:rPr>
            </w:pPr>
          </w:p>
        </w:tc>
      </w:tr>
      <w:tr w:rsidR="006A5867" w:rsidTr="00BF3D09">
        <w:trPr>
          <w:trHeight w:val="431"/>
        </w:trPr>
        <w:tc>
          <w:tcPr>
            <w:tcW w:w="9565" w:type="dxa"/>
            <w:tcBorders>
              <w:left w:val="nil"/>
              <w:bottom w:val="nil"/>
              <w:right w:val="nil"/>
            </w:tcBorders>
          </w:tcPr>
          <w:p w:rsidR="006A5867" w:rsidRPr="00A71737" w:rsidRDefault="006A5867" w:rsidP="00BF3D09">
            <w:pPr>
              <w:pStyle w:val="Default"/>
            </w:pPr>
            <w:r w:rsidRPr="00A71737">
              <w:t xml:space="preserve"> </w:t>
            </w:r>
          </w:p>
        </w:tc>
      </w:tr>
    </w:tbl>
    <w:p w:rsidR="006A5867" w:rsidRPr="00460E3A" w:rsidRDefault="006A5867" w:rsidP="006A5867">
      <w:pPr>
        <w:pStyle w:val="Default"/>
        <w:rPr>
          <w:b/>
          <w:u w:val="single"/>
        </w:rPr>
      </w:pPr>
      <w:r w:rsidRPr="00460E3A">
        <w:rPr>
          <w:b/>
          <w:u w:val="single"/>
        </w:rPr>
        <w:t>POLICY</w:t>
      </w:r>
    </w:p>
    <w:p w:rsidR="006A5867" w:rsidRDefault="006A5867" w:rsidP="006A5867">
      <w:pPr>
        <w:pStyle w:val="Default"/>
      </w:pPr>
    </w:p>
    <w:p w:rsidR="006A5867" w:rsidRDefault="006A5867" w:rsidP="006A5867">
      <w:pPr>
        <w:pStyle w:val="Default"/>
      </w:pPr>
      <w:r>
        <w:t xml:space="preserve">1.01 </w:t>
      </w:r>
      <w:r>
        <w:tab/>
        <w:t>Class attendance is a critical component of learning. Students are expected to attend and participate fully in all scheduled class meetings.</w:t>
      </w:r>
    </w:p>
    <w:p w:rsidR="006A5867" w:rsidRDefault="006A5867" w:rsidP="006A5867">
      <w:pPr>
        <w:pStyle w:val="Default"/>
      </w:pPr>
    </w:p>
    <w:p w:rsidR="006A5867" w:rsidRDefault="006A5867" w:rsidP="006A5867">
      <w:pPr>
        <w:pStyle w:val="Default"/>
      </w:pPr>
      <w:r>
        <w:t xml:space="preserve">1.02 </w:t>
      </w:r>
      <w:r>
        <w:tab/>
        <w:t xml:space="preserve">A written attendance policy should be provided to students within the </w:t>
      </w:r>
      <w:proofErr w:type="spellStart"/>
      <w:r>
        <w:t>nonrestricted</w:t>
      </w:r>
      <w:proofErr w:type="spellEnd"/>
      <w:r>
        <w:t xml:space="preserve"> add period of the semester. The </w:t>
      </w:r>
      <w:proofErr w:type="spellStart"/>
      <w:r>
        <w:t>nonrestricted</w:t>
      </w:r>
      <w:proofErr w:type="spellEnd"/>
      <w:r>
        <w:t xml:space="preserve"> add period is defined as the sixth class day of a regular semester, or the third class day of an eight-week session, or the proportionate period for block or short courses. </w:t>
      </w:r>
      <w:proofErr w:type="gramStart"/>
      <w:r>
        <w:t>(For additional information see P&amp;P 2-0206: Adding and Dropping Courses and Withdrawing from the University.)</w:t>
      </w:r>
      <w:proofErr w:type="gramEnd"/>
    </w:p>
    <w:p w:rsidR="006A5867" w:rsidRDefault="006A5867" w:rsidP="006A5867">
      <w:pPr>
        <w:pStyle w:val="Default"/>
      </w:pPr>
    </w:p>
    <w:p w:rsidR="006A5867" w:rsidRDefault="006A5867" w:rsidP="006A5867">
      <w:pPr>
        <w:pStyle w:val="Default"/>
      </w:pPr>
      <w:r>
        <w:t xml:space="preserve">1.03 </w:t>
      </w:r>
      <w:r>
        <w:tab/>
        <w:t>Faculty may choose to set a maximum total number of excused, sick, and unexcused absences. Faculty may also specify when absences will not be excused under any circumstance.</w:t>
      </w:r>
    </w:p>
    <w:p w:rsidR="006A5867" w:rsidRDefault="006A5867" w:rsidP="006A5867">
      <w:pPr>
        <w:pStyle w:val="Default"/>
      </w:pPr>
    </w:p>
    <w:p w:rsidR="006A5867" w:rsidRDefault="006A5867" w:rsidP="006A5867">
      <w:pPr>
        <w:pStyle w:val="Default"/>
      </w:pPr>
      <w:r>
        <w:t xml:space="preserve">1.04 </w:t>
      </w:r>
      <w:r>
        <w:tab/>
        <w:t>If no policy is provided, no penalty may be assessed for class absences although students may not be allowed to make up certain in-class activities such as presentations and “pop” quizzes.</w:t>
      </w:r>
    </w:p>
    <w:p w:rsidR="006A5867" w:rsidRDefault="006A5867" w:rsidP="006A5867">
      <w:pPr>
        <w:pStyle w:val="Default"/>
      </w:pPr>
    </w:p>
    <w:p w:rsidR="006A5867" w:rsidRDefault="006A5867" w:rsidP="006A5867">
      <w:pPr>
        <w:pStyle w:val="Default"/>
      </w:pPr>
      <w:r>
        <w:t xml:space="preserve">1.05 </w:t>
      </w:r>
      <w:r>
        <w:tab/>
        <w:t xml:space="preserve">Faculty </w:t>
      </w:r>
      <w:proofErr w:type="gramStart"/>
      <w:r>
        <w:t>are</w:t>
      </w:r>
      <w:proofErr w:type="gramEnd"/>
      <w:r>
        <w:t xml:space="preserve"> encouraged to provide reasonable accommodation for students who are required to participate in sponsored activities of the University. For the purpose of this policy, a sponsored activity of the University includes any activity sponsored by an academic college or department, by an organization recognized by Campus Life, or by intercollegiate athletics.</w:t>
      </w:r>
    </w:p>
    <w:p w:rsidR="006A5867" w:rsidRDefault="006A5867" w:rsidP="006A5867">
      <w:pPr>
        <w:pStyle w:val="Default"/>
      </w:pPr>
    </w:p>
    <w:p w:rsidR="006A5867" w:rsidRDefault="006A5867" w:rsidP="006A5867">
      <w:pPr>
        <w:pStyle w:val="Default"/>
      </w:pPr>
      <w:r>
        <w:t xml:space="preserve">1.06 </w:t>
      </w:r>
      <w:r>
        <w:tab/>
        <w:t>Faculty may require written documentation from the designated University sponsor for a sponsored activity and/or require that the organization demonstrate that it has no reasonable option in scheduling the activity except during regular class periods.</w:t>
      </w:r>
    </w:p>
    <w:p w:rsidR="006A5867" w:rsidRDefault="006A5867" w:rsidP="006A5867">
      <w:pPr>
        <w:pStyle w:val="Default"/>
      </w:pPr>
    </w:p>
    <w:p w:rsidR="006A5867" w:rsidRDefault="006A5867" w:rsidP="006A5867">
      <w:pPr>
        <w:pStyle w:val="Default"/>
      </w:pPr>
      <w:r>
        <w:t xml:space="preserve">1.07 </w:t>
      </w:r>
      <w:r>
        <w:tab/>
        <w:t>Absence Due to Military Service</w:t>
      </w:r>
    </w:p>
    <w:p w:rsidR="006A5867" w:rsidRDefault="006A5867" w:rsidP="006A5867">
      <w:pPr>
        <w:pStyle w:val="Default"/>
      </w:pPr>
    </w:p>
    <w:p w:rsidR="006A5867" w:rsidRDefault="006A5867" w:rsidP="006A5867">
      <w:pPr>
        <w:pStyle w:val="Default"/>
      </w:pPr>
      <w:r>
        <w:tab/>
        <w:t>A. All students are entitled to leaves of absence from their studies at OSU in order to engage in military service as is authorized by federal law without loss of status or seniority.</w:t>
      </w:r>
    </w:p>
    <w:p w:rsidR="006A5867" w:rsidRDefault="006A5867" w:rsidP="006A5867">
      <w:pPr>
        <w:pStyle w:val="Default"/>
      </w:pPr>
    </w:p>
    <w:p w:rsidR="006A5867" w:rsidRDefault="006A5867" w:rsidP="006A5867">
      <w:pPr>
        <w:pStyle w:val="Default"/>
      </w:pPr>
      <w:r>
        <w:tab/>
        <w:t>B. Faculty members shall work with the student to find a reasonable accommodation for such absences.</w:t>
      </w:r>
    </w:p>
    <w:p w:rsidR="006A5867" w:rsidRDefault="006A5867" w:rsidP="006A5867">
      <w:pPr>
        <w:pStyle w:val="Default"/>
      </w:pPr>
    </w:p>
    <w:p w:rsidR="006A5867" w:rsidRDefault="006A5867" w:rsidP="006A5867">
      <w:pPr>
        <w:pStyle w:val="Default"/>
      </w:pPr>
      <w:r>
        <w:tab/>
        <w:t xml:space="preserve">C. Students engaging in military service are required to give notice of such service in advance in writing or orally to the instructor-of-record for each of their classes, either in person or through an appropriate officer of the uniformed service </w:t>
      </w:r>
      <w:r>
        <w:tab/>
        <w:t>in which the service will be performed, except in extraordinary circumstances. No advance notice is required if the giving of such notice is precluded by military necessity (as per regulations prescribed by the Secretary of Defense) or, under all of the relevant.</w:t>
      </w:r>
    </w:p>
    <w:p w:rsidR="006A5867" w:rsidRDefault="006A5867" w:rsidP="006A5867">
      <w:pPr>
        <w:pStyle w:val="Default"/>
      </w:pPr>
    </w:p>
    <w:p w:rsidR="006A5867" w:rsidRDefault="006A5867" w:rsidP="006A5867">
      <w:pPr>
        <w:pStyle w:val="Default"/>
        <w:rPr>
          <w:sz w:val="23"/>
          <w:szCs w:val="23"/>
        </w:rPr>
      </w:pPr>
      <w:r>
        <w:rPr>
          <w:sz w:val="23"/>
          <w:szCs w:val="23"/>
        </w:rPr>
        <w:lastRenderedPageBreak/>
        <w:t xml:space="preserve">1.08 </w:t>
      </w:r>
      <w:r>
        <w:rPr>
          <w:sz w:val="23"/>
          <w:szCs w:val="23"/>
        </w:rPr>
        <w:tab/>
        <w:t xml:space="preserve">Students who will be absent from class for sponsored activities shall provide prior notification of their planned absence to their course instructor as early as possible. </w:t>
      </w:r>
    </w:p>
    <w:p w:rsidR="006A5867" w:rsidRDefault="006A5867" w:rsidP="006A5867">
      <w:pPr>
        <w:pStyle w:val="Default"/>
        <w:rPr>
          <w:sz w:val="23"/>
          <w:szCs w:val="23"/>
        </w:rPr>
      </w:pPr>
    </w:p>
    <w:p w:rsidR="006A5867" w:rsidRDefault="006A5867" w:rsidP="006A5867">
      <w:pPr>
        <w:pStyle w:val="Default"/>
        <w:rPr>
          <w:sz w:val="23"/>
          <w:szCs w:val="23"/>
        </w:rPr>
      </w:pPr>
      <w:r>
        <w:rPr>
          <w:sz w:val="23"/>
          <w:szCs w:val="23"/>
        </w:rPr>
        <w:t xml:space="preserve">1.09 </w:t>
      </w:r>
      <w:r>
        <w:rPr>
          <w:sz w:val="23"/>
          <w:szCs w:val="23"/>
        </w:rPr>
        <w:tab/>
        <w:t xml:space="preserve">Faculty at their discretion may require homework, reports, papers, compositions, and projects to be turned in ahead of or after the missed classes and examinations to be taken before or after any planned or unplanned absence. </w:t>
      </w:r>
    </w:p>
    <w:p w:rsidR="006A5867" w:rsidRDefault="006A5867" w:rsidP="006A5867">
      <w:pPr>
        <w:pStyle w:val="Default"/>
        <w:rPr>
          <w:sz w:val="23"/>
          <w:szCs w:val="23"/>
        </w:rPr>
      </w:pPr>
    </w:p>
    <w:p w:rsidR="006A5867" w:rsidRDefault="006A5867" w:rsidP="006A5867">
      <w:pPr>
        <w:pStyle w:val="Default"/>
        <w:rPr>
          <w:sz w:val="23"/>
          <w:szCs w:val="23"/>
        </w:rPr>
      </w:pPr>
      <w:r>
        <w:rPr>
          <w:sz w:val="23"/>
          <w:szCs w:val="23"/>
        </w:rPr>
        <w:t xml:space="preserve">1.10 </w:t>
      </w:r>
      <w:r>
        <w:rPr>
          <w:sz w:val="23"/>
          <w:szCs w:val="23"/>
        </w:rPr>
        <w:tab/>
        <w:t xml:space="preserve">The decision to grant access to materials from missed lectures lies with the faculty member who sets the attendance policy for the course and has the authority to determine the circumstances under which accommodations for absences are permitted. </w:t>
      </w:r>
    </w:p>
    <w:p w:rsidR="006A5867" w:rsidRDefault="006A5867" w:rsidP="006A5867">
      <w:pPr>
        <w:pStyle w:val="Default"/>
        <w:rPr>
          <w:sz w:val="23"/>
          <w:szCs w:val="23"/>
        </w:rPr>
      </w:pPr>
    </w:p>
    <w:p w:rsidR="006A5867" w:rsidRDefault="006A5867" w:rsidP="006A5867">
      <w:pPr>
        <w:pStyle w:val="Default"/>
        <w:rPr>
          <w:sz w:val="23"/>
          <w:szCs w:val="23"/>
        </w:rPr>
      </w:pPr>
      <w:r>
        <w:rPr>
          <w:sz w:val="23"/>
          <w:szCs w:val="23"/>
        </w:rPr>
        <w:t>1.11</w:t>
      </w:r>
      <w:r>
        <w:rPr>
          <w:sz w:val="23"/>
          <w:szCs w:val="23"/>
        </w:rPr>
        <w:tab/>
        <w:t xml:space="preserve"> If a student believes that a faculty member has denied a reasonable and appropriate request, the student may appeal the decision to the Department Head. Since class attendance is a critical component of learning, such appeals would be considered on a case-by-case.</w:t>
      </w:r>
    </w:p>
    <w:p w:rsidR="006A5867" w:rsidRDefault="006A5867" w:rsidP="006A5867">
      <w:pPr>
        <w:pStyle w:val="Default"/>
        <w:rPr>
          <w:sz w:val="23"/>
          <w:szCs w:val="23"/>
        </w:rPr>
      </w:pPr>
      <w:r>
        <w:rPr>
          <w:sz w:val="23"/>
          <w:szCs w:val="23"/>
        </w:rPr>
        <w:t xml:space="preserve"> </w:t>
      </w:r>
    </w:p>
    <w:p w:rsidR="006A5867" w:rsidRDefault="006A5867" w:rsidP="006A5867">
      <w:pPr>
        <w:pStyle w:val="Default"/>
        <w:rPr>
          <w:sz w:val="23"/>
          <w:szCs w:val="23"/>
        </w:rPr>
      </w:pPr>
      <w:r>
        <w:rPr>
          <w:sz w:val="23"/>
          <w:szCs w:val="23"/>
        </w:rPr>
        <w:t xml:space="preserve">1.12 </w:t>
      </w:r>
      <w:r>
        <w:rPr>
          <w:sz w:val="23"/>
          <w:szCs w:val="23"/>
        </w:rPr>
        <w:tab/>
        <w:t xml:space="preserve">Attendance policy statements in “The OSU Student Rights and Responsibilities” handbook and in the “OSU Syllabus Attachment” should, at all times, be consistent with this policy. </w:t>
      </w:r>
    </w:p>
    <w:p w:rsidR="006A5867" w:rsidRDefault="006A5867" w:rsidP="006A5867">
      <w:pPr>
        <w:pStyle w:val="Default"/>
        <w:rPr>
          <w:sz w:val="23"/>
          <w:szCs w:val="23"/>
        </w:rPr>
      </w:pPr>
    </w:p>
    <w:p w:rsidR="006A5867" w:rsidRDefault="006A5867" w:rsidP="006A5867">
      <w:pPr>
        <w:pStyle w:val="Default"/>
        <w:rPr>
          <w:sz w:val="23"/>
          <w:szCs w:val="23"/>
        </w:rPr>
      </w:pPr>
      <w:r>
        <w:rPr>
          <w:sz w:val="23"/>
          <w:szCs w:val="23"/>
        </w:rPr>
        <w:t xml:space="preserve">Approved: </w:t>
      </w:r>
    </w:p>
    <w:p w:rsidR="006A5867" w:rsidRDefault="006A5867" w:rsidP="006A5867">
      <w:pPr>
        <w:pStyle w:val="Default"/>
        <w:rPr>
          <w:sz w:val="23"/>
          <w:szCs w:val="23"/>
        </w:rPr>
      </w:pPr>
      <w:r>
        <w:rPr>
          <w:sz w:val="23"/>
          <w:szCs w:val="23"/>
        </w:rPr>
        <w:t xml:space="preserve">Faculty Council, March 10, 2009 </w:t>
      </w:r>
    </w:p>
    <w:p w:rsidR="006A5867" w:rsidRDefault="006A5867" w:rsidP="006A5867">
      <w:pPr>
        <w:pStyle w:val="Default"/>
        <w:rPr>
          <w:sz w:val="23"/>
          <w:szCs w:val="23"/>
        </w:rPr>
      </w:pPr>
      <w:r>
        <w:rPr>
          <w:sz w:val="23"/>
          <w:szCs w:val="23"/>
        </w:rPr>
        <w:t xml:space="preserve">Instruction Council, March 13, 2009 </w:t>
      </w:r>
    </w:p>
    <w:p w:rsidR="006A5867" w:rsidRDefault="006A5867" w:rsidP="006A5867">
      <w:pPr>
        <w:pStyle w:val="Default"/>
        <w:rPr>
          <w:sz w:val="23"/>
          <w:szCs w:val="23"/>
        </w:rPr>
      </w:pPr>
      <w:r>
        <w:rPr>
          <w:sz w:val="23"/>
          <w:szCs w:val="23"/>
        </w:rPr>
        <w:t xml:space="preserve">Council of Deans, April 9, 2009 </w:t>
      </w:r>
    </w:p>
    <w:p w:rsidR="006A5867" w:rsidRDefault="006A5867" w:rsidP="006A5867">
      <w:pPr>
        <w:pStyle w:val="Default"/>
        <w:rPr>
          <w:sz w:val="23"/>
          <w:szCs w:val="23"/>
        </w:rPr>
      </w:pPr>
      <w:r>
        <w:rPr>
          <w:sz w:val="23"/>
          <w:szCs w:val="23"/>
        </w:rPr>
        <w:t xml:space="preserve">Executive Team, July 2009 </w:t>
      </w:r>
    </w:p>
    <w:p w:rsidR="006A5867" w:rsidRDefault="006A5867" w:rsidP="006A5867">
      <w:pPr>
        <w:pStyle w:val="Default"/>
        <w:rPr>
          <w:sz w:val="23"/>
          <w:szCs w:val="23"/>
        </w:rPr>
      </w:pPr>
    </w:p>
    <w:p w:rsidR="006A5867" w:rsidRDefault="006A5867" w:rsidP="006A5867">
      <w:pPr>
        <w:pStyle w:val="Default"/>
        <w:rPr>
          <w:sz w:val="23"/>
          <w:szCs w:val="23"/>
        </w:rPr>
      </w:pPr>
      <w:r>
        <w:rPr>
          <w:sz w:val="23"/>
          <w:szCs w:val="23"/>
        </w:rPr>
        <w:t xml:space="preserve">Approved by Faculty Council: January 10, 2012 </w:t>
      </w:r>
    </w:p>
    <w:p w:rsidR="006A5867" w:rsidRDefault="006A5867" w:rsidP="006A5867">
      <w:pPr>
        <w:pStyle w:val="Default"/>
        <w:rPr>
          <w:sz w:val="23"/>
          <w:szCs w:val="23"/>
        </w:rPr>
      </w:pPr>
      <w:r>
        <w:rPr>
          <w:sz w:val="23"/>
          <w:szCs w:val="23"/>
        </w:rPr>
        <w:t xml:space="preserve">Approved by Faculty Council: May 8, 2012 </w:t>
      </w:r>
    </w:p>
    <w:p w:rsidR="006A5867" w:rsidRDefault="006A5867" w:rsidP="006A5867">
      <w:pPr>
        <w:pStyle w:val="Default"/>
        <w:rPr>
          <w:sz w:val="23"/>
          <w:szCs w:val="23"/>
        </w:rPr>
      </w:pPr>
      <w:r>
        <w:rPr>
          <w:sz w:val="23"/>
          <w:szCs w:val="23"/>
        </w:rPr>
        <w:t xml:space="preserve">Approved by Instruction Council: September 7, 2012 </w:t>
      </w:r>
    </w:p>
    <w:p w:rsidR="006A5867" w:rsidRDefault="006A5867" w:rsidP="006A5867">
      <w:pPr>
        <w:pStyle w:val="Default"/>
        <w:rPr>
          <w:sz w:val="23"/>
          <w:szCs w:val="23"/>
        </w:rPr>
      </w:pPr>
      <w:r>
        <w:rPr>
          <w:sz w:val="23"/>
          <w:szCs w:val="23"/>
        </w:rPr>
        <w:t>Approved by Council of Deans: September 13, 2012</w:t>
      </w:r>
    </w:p>
    <w:p w:rsidR="006A5867" w:rsidRDefault="006A5867" w:rsidP="006A5867">
      <w:pPr>
        <w:pStyle w:val="Default"/>
        <w:rPr>
          <w:sz w:val="23"/>
          <w:szCs w:val="23"/>
        </w:rPr>
      </w:pPr>
      <w:r>
        <w:rPr>
          <w:sz w:val="23"/>
          <w:szCs w:val="23"/>
        </w:rPr>
        <w:t>Approved by E–Team Policy Committee: March 1, 2013</w:t>
      </w:r>
    </w:p>
    <w:p w:rsidR="006A5867" w:rsidRDefault="006A5867" w:rsidP="006A5867">
      <w:pPr>
        <w:pStyle w:val="Default"/>
        <w:rPr>
          <w:sz w:val="23"/>
          <w:szCs w:val="23"/>
        </w:rPr>
      </w:pPr>
    </w:p>
    <w:p w:rsidR="006A5867" w:rsidRDefault="006A5867" w:rsidP="006A5867">
      <w:pPr>
        <w:pStyle w:val="Default"/>
        <w:rPr>
          <w:sz w:val="23"/>
          <w:szCs w:val="23"/>
        </w:rPr>
      </w:pPr>
    </w:p>
    <w:p w:rsidR="006A5867" w:rsidRDefault="006A5867" w:rsidP="006A5867">
      <w:pPr>
        <w:pStyle w:val="Default"/>
        <w:rPr>
          <w:sz w:val="23"/>
          <w:szCs w:val="23"/>
        </w:rPr>
      </w:pPr>
    </w:p>
    <w:p w:rsidR="006A5867" w:rsidRDefault="006A5867" w:rsidP="006A5867">
      <w:pPr>
        <w:pStyle w:val="Default"/>
        <w:rPr>
          <w:sz w:val="23"/>
          <w:szCs w:val="23"/>
        </w:rPr>
      </w:pPr>
    </w:p>
    <w:p w:rsidR="006A5867" w:rsidRDefault="006A5867" w:rsidP="006A5867">
      <w:pPr>
        <w:pStyle w:val="Default"/>
        <w:rPr>
          <w:sz w:val="23"/>
          <w:szCs w:val="23"/>
        </w:rPr>
      </w:pPr>
    </w:p>
    <w:p w:rsidR="007F4450" w:rsidRDefault="007F4450" w:rsidP="006A5867">
      <w:pPr>
        <w:pStyle w:val="Default"/>
        <w:rPr>
          <w:sz w:val="23"/>
          <w:szCs w:val="23"/>
        </w:rPr>
      </w:pPr>
    </w:p>
    <w:p w:rsidR="007F4450" w:rsidRDefault="007F4450" w:rsidP="006A5867">
      <w:pPr>
        <w:pStyle w:val="Default"/>
        <w:rPr>
          <w:sz w:val="23"/>
          <w:szCs w:val="23"/>
        </w:rPr>
      </w:pPr>
    </w:p>
    <w:p w:rsidR="007F4450" w:rsidRDefault="007F4450" w:rsidP="006A5867">
      <w:pPr>
        <w:pStyle w:val="Default"/>
        <w:rPr>
          <w:sz w:val="23"/>
          <w:szCs w:val="23"/>
        </w:rPr>
      </w:pPr>
    </w:p>
    <w:p w:rsidR="007F4450" w:rsidRDefault="007F4450" w:rsidP="006A5867">
      <w:pPr>
        <w:pStyle w:val="Default"/>
        <w:rPr>
          <w:sz w:val="23"/>
          <w:szCs w:val="23"/>
        </w:rPr>
      </w:pPr>
    </w:p>
    <w:p w:rsidR="007F4450" w:rsidRDefault="007F4450" w:rsidP="006A5867">
      <w:pPr>
        <w:pStyle w:val="Default"/>
        <w:rPr>
          <w:sz w:val="23"/>
          <w:szCs w:val="23"/>
        </w:rPr>
      </w:pPr>
    </w:p>
    <w:p w:rsidR="007F4450" w:rsidRDefault="007F4450" w:rsidP="006A5867">
      <w:pPr>
        <w:pStyle w:val="Default"/>
        <w:rPr>
          <w:sz w:val="23"/>
          <w:szCs w:val="23"/>
        </w:rPr>
      </w:pPr>
    </w:p>
    <w:p w:rsidR="007F4450" w:rsidRDefault="007F4450" w:rsidP="006A5867">
      <w:pPr>
        <w:pStyle w:val="Default"/>
        <w:rPr>
          <w:sz w:val="23"/>
          <w:szCs w:val="23"/>
        </w:rPr>
      </w:pPr>
    </w:p>
    <w:p w:rsidR="007F4450" w:rsidRDefault="007F4450" w:rsidP="006A5867">
      <w:pPr>
        <w:pStyle w:val="Default"/>
        <w:rPr>
          <w:sz w:val="23"/>
          <w:szCs w:val="23"/>
        </w:rPr>
      </w:pPr>
    </w:p>
    <w:p w:rsidR="007F4450" w:rsidRDefault="007F4450" w:rsidP="006A5867">
      <w:pPr>
        <w:pStyle w:val="Default"/>
        <w:rPr>
          <w:sz w:val="23"/>
          <w:szCs w:val="23"/>
        </w:rPr>
      </w:pPr>
    </w:p>
    <w:p w:rsidR="007F4450" w:rsidRDefault="007F4450" w:rsidP="006A5867">
      <w:pPr>
        <w:pStyle w:val="Default"/>
        <w:rPr>
          <w:sz w:val="23"/>
          <w:szCs w:val="23"/>
        </w:rPr>
      </w:pPr>
    </w:p>
    <w:p w:rsidR="007F4450" w:rsidRDefault="007F4450" w:rsidP="006A5867">
      <w:pPr>
        <w:pStyle w:val="Default"/>
        <w:rPr>
          <w:sz w:val="23"/>
          <w:szCs w:val="23"/>
        </w:rPr>
      </w:pPr>
    </w:p>
    <w:p w:rsidR="007F4450" w:rsidRDefault="007F4450" w:rsidP="006A5867">
      <w:pPr>
        <w:pStyle w:val="Default"/>
        <w:rPr>
          <w:sz w:val="23"/>
          <w:szCs w:val="23"/>
        </w:rPr>
      </w:pPr>
    </w:p>
    <w:p w:rsidR="007F4450" w:rsidRDefault="007F4450" w:rsidP="006A5867">
      <w:pPr>
        <w:pStyle w:val="Default"/>
        <w:rPr>
          <w:sz w:val="23"/>
          <w:szCs w:val="23"/>
        </w:rPr>
      </w:pPr>
    </w:p>
    <w:p w:rsidR="007F4450" w:rsidRDefault="007F4450" w:rsidP="006A5867">
      <w:pPr>
        <w:pStyle w:val="Default"/>
        <w:rPr>
          <w:sz w:val="23"/>
          <w:szCs w:val="23"/>
        </w:rPr>
      </w:pPr>
    </w:p>
    <w:p w:rsidR="007F4450" w:rsidRDefault="007F4450" w:rsidP="006A5867">
      <w:pPr>
        <w:pStyle w:val="Default"/>
        <w:rPr>
          <w:sz w:val="23"/>
          <w:szCs w:val="23"/>
        </w:rPr>
      </w:pPr>
    </w:p>
    <w:p w:rsidR="007F4450" w:rsidRDefault="007F4450" w:rsidP="006A5867">
      <w:pPr>
        <w:pStyle w:val="Default"/>
        <w:rPr>
          <w:sz w:val="23"/>
          <w:szCs w:val="23"/>
        </w:rPr>
      </w:pPr>
      <w:bookmarkStart w:id="178" w:name="_GoBack"/>
      <w:bookmarkEnd w:id="178"/>
    </w:p>
    <w:p w:rsidR="006A5867" w:rsidRDefault="006A5867" w:rsidP="006A5867">
      <w:pPr>
        <w:pStyle w:val="Default"/>
        <w:rPr>
          <w:sz w:val="23"/>
          <w:szCs w:val="23"/>
        </w:rPr>
      </w:pPr>
    </w:p>
    <w:p w:rsidR="006A5867" w:rsidRPr="00AC0645" w:rsidRDefault="006A5867" w:rsidP="006A5867">
      <w:pPr>
        <w:pStyle w:val="Default"/>
        <w:jc w:val="center"/>
      </w:pPr>
      <w:r>
        <w:rPr>
          <w:sz w:val="23"/>
          <w:szCs w:val="23"/>
        </w:rPr>
        <w:t>2-0217.02</w:t>
      </w:r>
    </w:p>
    <w:p w:rsidR="006A5867" w:rsidRPr="006A5867" w:rsidRDefault="006A5867" w:rsidP="00943B79">
      <w:pPr>
        <w:rPr>
          <w:sz w:val="22"/>
        </w:rPr>
      </w:pPr>
    </w:p>
    <w:sectPr w:rsidR="006A5867" w:rsidRPr="006A5867"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D09" w:rsidRDefault="00BF3D09">
      <w:r>
        <w:separator/>
      </w:r>
    </w:p>
  </w:endnote>
  <w:endnote w:type="continuationSeparator" w:id="0">
    <w:p w:rsidR="00BF3D09" w:rsidRDefault="00BF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3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D09" w:rsidRDefault="00BF3D09">
      <w:r>
        <w:separator/>
      </w:r>
    </w:p>
  </w:footnote>
  <w:footnote w:type="continuationSeparator" w:id="0">
    <w:p w:rsidR="00BF3D09" w:rsidRDefault="00BF3D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B1DFA"/>
    <w:multiLevelType w:val="hybridMultilevel"/>
    <w:tmpl w:val="7DA6AF7C"/>
    <w:lvl w:ilvl="0" w:tplc="04090019">
      <w:start w:val="1"/>
      <w:numFmt w:val="lowerLetter"/>
      <w:lvlText w:val="%1."/>
      <w:lvlJc w:val="left"/>
      <w:pPr>
        <w:ind w:left="720" w:hanging="360"/>
      </w:pPr>
    </w:lvl>
    <w:lvl w:ilvl="1" w:tplc="482C3396">
      <w:start w:val="1"/>
      <w:numFmt w:val="lowerLetter"/>
      <w:lvlText w:val="%2."/>
      <w:lvlJc w:val="left"/>
      <w:pPr>
        <w:ind w:left="0" w:firstLine="108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5B6F55"/>
    <w:multiLevelType w:val="hybridMultilevel"/>
    <w:tmpl w:val="9E6E5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50CD1D8E"/>
    <w:multiLevelType w:val="hybridMultilevel"/>
    <w:tmpl w:val="28B29C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4AF3E54"/>
    <w:multiLevelType w:val="hybridMultilevel"/>
    <w:tmpl w:val="DFF8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4B7"/>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C5A"/>
    <w:rsid w:val="00070DCF"/>
    <w:rsid w:val="0007174F"/>
    <w:rsid w:val="00071EFB"/>
    <w:rsid w:val="000724F7"/>
    <w:rsid w:val="000727BD"/>
    <w:rsid w:val="000728CC"/>
    <w:rsid w:val="000733F5"/>
    <w:rsid w:val="00073CF6"/>
    <w:rsid w:val="00074161"/>
    <w:rsid w:val="0007439D"/>
    <w:rsid w:val="00074605"/>
    <w:rsid w:val="00074830"/>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FC2"/>
    <w:rsid w:val="00083729"/>
    <w:rsid w:val="00083867"/>
    <w:rsid w:val="00083BC5"/>
    <w:rsid w:val="00083D75"/>
    <w:rsid w:val="00083FF5"/>
    <w:rsid w:val="00084082"/>
    <w:rsid w:val="000840B8"/>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6050"/>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774"/>
    <w:rsid w:val="00123992"/>
    <w:rsid w:val="00123C88"/>
    <w:rsid w:val="00124073"/>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304"/>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3623"/>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407"/>
    <w:rsid w:val="00225900"/>
    <w:rsid w:val="00225AA2"/>
    <w:rsid w:val="00225ECF"/>
    <w:rsid w:val="00226328"/>
    <w:rsid w:val="00226454"/>
    <w:rsid w:val="0022653D"/>
    <w:rsid w:val="0022695A"/>
    <w:rsid w:val="00226ADF"/>
    <w:rsid w:val="0022714F"/>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C68"/>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9000C"/>
    <w:rsid w:val="00290231"/>
    <w:rsid w:val="00290842"/>
    <w:rsid w:val="00290926"/>
    <w:rsid w:val="00291185"/>
    <w:rsid w:val="002911D8"/>
    <w:rsid w:val="002914BF"/>
    <w:rsid w:val="002914C9"/>
    <w:rsid w:val="002917BE"/>
    <w:rsid w:val="002919DD"/>
    <w:rsid w:val="00291A43"/>
    <w:rsid w:val="00291D1D"/>
    <w:rsid w:val="00291E17"/>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E5B"/>
    <w:rsid w:val="00296F26"/>
    <w:rsid w:val="002970D6"/>
    <w:rsid w:val="002971AB"/>
    <w:rsid w:val="0029744A"/>
    <w:rsid w:val="00297526"/>
    <w:rsid w:val="00297A21"/>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8E9"/>
    <w:rsid w:val="002F2E8A"/>
    <w:rsid w:val="002F2F3A"/>
    <w:rsid w:val="002F359E"/>
    <w:rsid w:val="002F3D35"/>
    <w:rsid w:val="002F3EC3"/>
    <w:rsid w:val="002F403E"/>
    <w:rsid w:val="002F42C6"/>
    <w:rsid w:val="002F42E4"/>
    <w:rsid w:val="002F445B"/>
    <w:rsid w:val="002F4701"/>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3DEA"/>
    <w:rsid w:val="0031442B"/>
    <w:rsid w:val="00314E16"/>
    <w:rsid w:val="0031552C"/>
    <w:rsid w:val="0031559C"/>
    <w:rsid w:val="003159A0"/>
    <w:rsid w:val="00315E9C"/>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78A"/>
    <w:rsid w:val="00362DC8"/>
    <w:rsid w:val="003631FE"/>
    <w:rsid w:val="00363497"/>
    <w:rsid w:val="003634C7"/>
    <w:rsid w:val="003639C4"/>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CBB"/>
    <w:rsid w:val="003F4DAB"/>
    <w:rsid w:val="003F4EFC"/>
    <w:rsid w:val="003F5065"/>
    <w:rsid w:val="003F5221"/>
    <w:rsid w:val="003F522C"/>
    <w:rsid w:val="003F5E4D"/>
    <w:rsid w:val="003F5F98"/>
    <w:rsid w:val="003F6772"/>
    <w:rsid w:val="003F681F"/>
    <w:rsid w:val="003F6CFF"/>
    <w:rsid w:val="003F6F3B"/>
    <w:rsid w:val="003F78C9"/>
    <w:rsid w:val="003F7C5A"/>
    <w:rsid w:val="0040068D"/>
    <w:rsid w:val="004012A2"/>
    <w:rsid w:val="0040166E"/>
    <w:rsid w:val="00401877"/>
    <w:rsid w:val="00401A5A"/>
    <w:rsid w:val="00401A84"/>
    <w:rsid w:val="00401BD3"/>
    <w:rsid w:val="004020BE"/>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817"/>
    <w:rsid w:val="0042011B"/>
    <w:rsid w:val="004209CA"/>
    <w:rsid w:val="00420C7A"/>
    <w:rsid w:val="00420E46"/>
    <w:rsid w:val="00420E9D"/>
    <w:rsid w:val="0042155A"/>
    <w:rsid w:val="004215B1"/>
    <w:rsid w:val="0042174C"/>
    <w:rsid w:val="00421A12"/>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193"/>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412"/>
    <w:rsid w:val="00476AA3"/>
    <w:rsid w:val="00476CE7"/>
    <w:rsid w:val="00477262"/>
    <w:rsid w:val="004772B2"/>
    <w:rsid w:val="0047769D"/>
    <w:rsid w:val="00480268"/>
    <w:rsid w:val="0048053B"/>
    <w:rsid w:val="0048095A"/>
    <w:rsid w:val="00480A86"/>
    <w:rsid w:val="004814E9"/>
    <w:rsid w:val="004815C4"/>
    <w:rsid w:val="00481C3C"/>
    <w:rsid w:val="00481EB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43CE"/>
    <w:rsid w:val="0049452C"/>
    <w:rsid w:val="00494A8E"/>
    <w:rsid w:val="00494C94"/>
    <w:rsid w:val="00494CC3"/>
    <w:rsid w:val="004950AC"/>
    <w:rsid w:val="004954C3"/>
    <w:rsid w:val="004956F9"/>
    <w:rsid w:val="00495E3E"/>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53E"/>
    <w:rsid w:val="004F7E65"/>
    <w:rsid w:val="00500177"/>
    <w:rsid w:val="005004E3"/>
    <w:rsid w:val="00500697"/>
    <w:rsid w:val="0050074E"/>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7064"/>
    <w:rsid w:val="00527099"/>
    <w:rsid w:val="005275FD"/>
    <w:rsid w:val="0053003F"/>
    <w:rsid w:val="0053011F"/>
    <w:rsid w:val="00530DCB"/>
    <w:rsid w:val="00531642"/>
    <w:rsid w:val="0053192A"/>
    <w:rsid w:val="00532025"/>
    <w:rsid w:val="00532094"/>
    <w:rsid w:val="00532307"/>
    <w:rsid w:val="00532AEF"/>
    <w:rsid w:val="00532C51"/>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EA8"/>
    <w:rsid w:val="00596FC7"/>
    <w:rsid w:val="005971E8"/>
    <w:rsid w:val="005974C0"/>
    <w:rsid w:val="00597513"/>
    <w:rsid w:val="0059755F"/>
    <w:rsid w:val="00597958"/>
    <w:rsid w:val="00597CD7"/>
    <w:rsid w:val="00597DC3"/>
    <w:rsid w:val="005A0178"/>
    <w:rsid w:val="005A02A1"/>
    <w:rsid w:val="005A096A"/>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5F41"/>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AC"/>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867"/>
    <w:rsid w:val="006A5E26"/>
    <w:rsid w:val="006A612B"/>
    <w:rsid w:val="006A6234"/>
    <w:rsid w:val="006A64D4"/>
    <w:rsid w:val="006A6715"/>
    <w:rsid w:val="006A6811"/>
    <w:rsid w:val="006A6BA4"/>
    <w:rsid w:val="006A73DD"/>
    <w:rsid w:val="006A7410"/>
    <w:rsid w:val="006B080F"/>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2088"/>
    <w:rsid w:val="007835D2"/>
    <w:rsid w:val="007839F2"/>
    <w:rsid w:val="00783B80"/>
    <w:rsid w:val="007840D7"/>
    <w:rsid w:val="00784BE7"/>
    <w:rsid w:val="007851CB"/>
    <w:rsid w:val="00785D4E"/>
    <w:rsid w:val="0078636A"/>
    <w:rsid w:val="00786856"/>
    <w:rsid w:val="0078689E"/>
    <w:rsid w:val="00786A2F"/>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18E"/>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535"/>
    <w:rsid w:val="007D1558"/>
    <w:rsid w:val="007D1958"/>
    <w:rsid w:val="007D240E"/>
    <w:rsid w:val="007D2CFE"/>
    <w:rsid w:val="007D376E"/>
    <w:rsid w:val="007D3D8A"/>
    <w:rsid w:val="007D4012"/>
    <w:rsid w:val="007D4144"/>
    <w:rsid w:val="007D4646"/>
    <w:rsid w:val="007D46ED"/>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917"/>
    <w:rsid w:val="007E1C6A"/>
    <w:rsid w:val="007E1EEA"/>
    <w:rsid w:val="007E1FFA"/>
    <w:rsid w:val="007E2070"/>
    <w:rsid w:val="007E2183"/>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450"/>
    <w:rsid w:val="007F45B3"/>
    <w:rsid w:val="007F4A3A"/>
    <w:rsid w:val="007F5065"/>
    <w:rsid w:val="007F50F5"/>
    <w:rsid w:val="007F52E4"/>
    <w:rsid w:val="007F52E8"/>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0FA"/>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AF3"/>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95C"/>
    <w:rsid w:val="00881403"/>
    <w:rsid w:val="0088198E"/>
    <w:rsid w:val="0088213B"/>
    <w:rsid w:val="00882234"/>
    <w:rsid w:val="00882798"/>
    <w:rsid w:val="008827E5"/>
    <w:rsid w:val="008828C4"/>
    <w:rsid w:val="00882A58"/>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FD"/>
    <w:rsid w:val="008A024B"/>
    <w:rsid w:val="008A04FF"/>
    <w:rsid w:val="008A07E4"/>
    <w:rsid w:val="008A09CB"/>
    <w:rsid w:val="008A0D51"/>
    <w:rsid w:val="008A0EEC"/>
    <w:rsid w:val="008A1136"/>
    <w:rsid w:val="008A195A"/>
    <w:rsid w:val="008A1CC8"/>
    <w:rsid w:val="008A1FD9"/>
    <w:rsid w:val="008A219A"/>
    <w:rsid w:val="008A22D6"/>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5012F"/>
    <w:rsid w:val="00950155"/>
    <w:rsid w:val="0095023C"/>
    <w:rsid w:val="009502F8"/>
    <w:rsid w:val="0095083A"/>
    <w:rsid w:val="00951B5D"/>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D25"/>
    <w:rsid w:val="009A3DE1"/>
    <w:rsid w:val="009A4043"/>
    <w:rsid w:val="009A42A0"/>
    <w:rsid w:val="009A4400"/>
    <w:rsid w:val="009A4644"/>
    <w:rsid w:val="009A476B"/>
    <w:rsid w:val="009A4BDC"/>
    <w:rsid w:val="009A511E"/>
    <w:rsid w:val="009A52F5"/>
    <w:rsid w:val="009A5AED"/>
    <w:rsid w:val="009A6452"/>
    <w:rsid w:val="009A664C"/>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6B77"/>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3C3"/>
    <w:rsid w:val="00A3641B"/>
    <w:rsid w:val="00A36872"/>
    <w:rsid w:val="00A3688C"/>
    <w:rsid w:val="00A3692F"/>
    <w:rsid w:val="00A36BAF"/>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60097"/>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DA1"/>
    <w:rsid w:val="00AF3DDA"/>
    <w:rsid w:val="00AF3E0E"/>
    <w:rsid w:val="00AF3E1A"/>
    <w:rsid w:val="00AF41C1"/>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B4C"/>
    <w:rsid w:val="00B15C08"/>
    <w:rsid w:val="00B160C6"/>
    <w:rsid w:val="00B161C8"/>
    <w:rsid w:val="00B16669"/>
    <w:rsid w:val="00B16D8F"/>
    <w:rsid w:val="00B16E56"/>
    <w:rsid w:val="00B1758F"/>
    <w:rsid w:val="00B20123"/>
    <w:rsid w:val="00B20885"/>
    <w:rsid w:val="00B2108C"/>
    <w:rsid w:val="00B212A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664"/>
    <w:rsid w:val="00B60BAD"/>
    <w:rsid w:val="00B60BFD"/>
    <w:rsid w:val="00B60E05"/>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AF8"/>
    <w:rsid w:val="00BF3C43"/>
    <w:rsid w:val="00BF3D09"/>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796"/>
    <w:rsid w:val="00CC79B7"/>
    <w:rsid w:val="00CD0320"/>
    <w:rsid w:val="00CD044E"/>
    <w:rsid w:val="00CD0833"/>
    <w:rsid w:val="00CD0AAD"/>
    <w:rsid w:val="00CD0C4C"/>
    <w:rsid w:val="00CD0FC0"/>
    <w:rsid w:val="00CD1039"/>
    <w:rsid w:val="00CD1127"/>
    <w:rsid w:val="00CD161D"/>
    <w:rsid w:val="00CD1C00"/>
    <w:rsid w:val="00CD2755"/>
    <w:rsid w:val="00CD2A13"/>
    <w:rsid w:val="00CD2BC9"/>
    <w:rsid w:val="00CD2DCB"/>
    <w:rsid w:val="00CD2F9D"/>
    <w:rsid w:val="00CD300C"/>
    <w:rsid w:val="00CD3652"/>
    <w:rsid w:val="00CD3A77"/>
    <w:rsid w:val="00CD420A"/>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313"/>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5DF"/>
    <w:rsid w:val="00DB2A2B"/>
    <w:rsid w:val="00DB2C1B"/>
    <w:rsid w:val="00DB2E97"/>
    <w:rsid w:val="00DB40D1"/>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549"/>
    <w:rsid w:val="00DC2A67"/>
    <w:rsid w:val="00DC2B7D"/>
    <w:rsid w:val="00DC2BB6"/>
    <w:rsid w:val="00DC2BD9"/>
    <w:rsid w:val="00DC2D55"/>
    <w:rsid w:val="00DC382F"/>
    <w:rsid w:val="00DC3D4E"/>
    <w:rsid w:val="00DC3ECB"/>
    <w:rsid w:val="00DC3FF4"/>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A12"/>
    <w:rsid w:val="00E22C1D"/>
    <w:rsid w:val="00E22EF1"/>
    <w:rsid w:val="00E22FDB"/>
    <w:rsid w:val="00E236AE"/>
    <w:rsid w:val="00E23769"/>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289"/>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5F"/>
    <w:rsid w:val="00E75F8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D2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C"/>
    <w:rsid w:val="00F3066C"/>
    <w:rsid w:val="00F307DA"/>
    <w:rsid w:val="00F31000"/>
    <w:rsid w:val="00F31085"/>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999"/>
    <w:rsid w:val="00FE117F"/>
    <w:rsid w:val="00FE1377"/>
    <w:rsid w:val="00FE1648"/>
    <w:rsid w:val="00FE189E"/>
    <w:rsid w:val="00FE18BA"/>
    <w:rsid w:val="00FE18F0"/>
    <w:rsid w:val="00FE18F4"/>
    <w:rsid w:val="00FE19B1"/>
    <w:rsid w:val="00FE1B63"/>
    <w:rsid w:val="00FE1D06"/>
    <w:rsid w:val="00FE1D1A"/>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87A"/>
    <w:rsid w:val="00FE58D4"/>
    <w:rsid w:val="00FE594A"/>
    <w:rsid w:val="00FE5BFC"/>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uiPriority w:val="99"/>
    <w:rsid w:val="005F6795"/>
    <w:pPr>
      <w:tabs>
        <w:tab w:val="center" w:pos="4680"/>
        <w:tab w:val="right" w:pos="9360"/>
      </w:tabs>
    </w:pPr>
  </w:style>
  <w:style w:type="character" w:customStyle="1" w:styleId="FooterChar">
    <w:name w:val="Footer Char"/>
    <w:basedOn w:val="DefaultParagraphFont"/>
    <w:link w:val="Footer"/>
    <w:uiPriority w:val="99"/>
    <w:rsid w:val="005F6795"/>
    <w:rPr>
      <w:sz w:val="24"/>
      <w:szCs w:val="24"/>
    </w:rPr>
  </w:style>
  <w:style w:type="character" w:styleId="Hyperlink">
    <w:name w:val="Hyperlink"/>
    <w:basedOn w:val="DefaultParagraphFont"/>
    <w:uiPriority w:val="99"/>
    <w:unhideWhenUsed/>
    <w:rsid w:val="006B7DA2"/>
    <w:rPr>
      <w:color w:val="0000FF"/>
      <w:u w:val="single"/>
    </w:rPr>
  </w:style>
  <w:style w:type="paragraph" w:customStyle="1" w:styleId="Body1">
    <w:name w:val="Body 1"/>
    <w:autoRedefine/>
    <w:rsid w:val="00256C68"/>
    <w:pPr>
      <w:outlineLvl w:val="0"/>
    </w:pPr>
    <w:rPr>
      <w:rFonts w:ascii="Helvetica" w:eastAsia="Arial Unicode MS" w:hAnsi="Helvetica"/>
      <w:color w:val="000000"/>
      <w:sz w:val="22"/>
      <w:u w:color="000000"/>
    </w:rPr>
  </w:style>
  <w:style w:type="paragraph" w:customStyle="1" w:styleId="Default">
    <w:name w:val="Default"/>
    <w:rsid w:val="006A5867"/>
    <w:pPr>
      <w:autoSpaceDE w:val="0"/>
      <w:autoSpaceDN w:val="0"/>
      <w:adjustRightInd w:val="0"/>
    </w:pPr>
    <w:rPr>
      <w:color w:val="000000"/>
      <w:sz w:val="24"/>
      <w:szCs w:val="24"/>
    </w:rPr>
  </w:style>
  <w:style w:type="table" w:styleId="TableGrid">
    <w:name w:val="Table Grid"/>
    <w:basedOn w:val="TableNormal"/>
    <w:rsid w:val="006A58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E26289"/>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26289"/>
    <w:rPr>
      <w:rFonts w:asciiTheme="minorHAnsi" w:eastAsiaTheme="minorHAnsi" w:hAnsiTheme="minorHAnsi" w:cstheme="minorBidi"/>
    </w:rPr>
  </w:style>
  <w:style w:type="paragraph" w:styleId="NoSpacing">
    <w:name w:val="No Spacing"/>
    <w:uiPriority w:val="1"/>
    <w:qFormat/>
    <w:rsid w:val="009B6B77"/>
    <w:rPr>
      <w:rFonts w:asciiTheme="minorHAnsi" w:eastAsiaTheme="minorEastAsia" w:hAnsiTheme="minorHAnsi" w:cstheme="minorBidi"/>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uiPriority w:val="99"/>
    <w:rsid w:val="005F6795"/>
    <w:pPr>
      <w:tabs>
        <w:tab w:val="center" w:pos="4680"/>
        <w:tab w:val="right" w:pos="9360"/>
      </w:tabs>
    </w:pPr>
  </w:style>
  <w:style w:type="character" w:customStyle="1" w:styleId="FooterChar">
    <w:name w:val="Footer Char"/>
    <w:basedOn w:val="DefaultParagraphFont"/>
    <w:link w:val="Footer"/>
    <w:uiPriority w:val="99"/>
    <w:rsid w:val="005F6795"/>
    <w:rPr>
      <w:sz w:val="24"/>
      <w:szCs w:val="24"/>
    </w:rPr>
  </w:style>
  <w:style w:type="character" w:styleId="Hyperlink">
    <w:name w:val="Hyperlink"/>
    <w:basedOn w:val="DefaultParagraphFont"/>
    <w:uiPriority w:val="99"/>
    <w:unhideWhenUsed/>
    <w:rsid w:val="006B7DA2"/>
    <w:rPr>
      <w:color w:val="0000FF"/>
      <w:u w:val="single"/>
    </w:rPr>
  </w:style>
  <w:style w:type="paragraph" w:customStyle="1" w:styleId="Body1">
    <w:name w:val="Body 1"/>
    <w:autoRedefine/>
    <w:rsid w:val="00256C68"/>
    <w:pPr>
      <w:outlineLvl w:val="0"/>
    </w:pPr>
    <w:rPr>
      <w:rFonts w:ascii="Helvetica" w:eastAsia="Arial Unicode MS" w:hAnsi="Helvetica"/>
      <w:color w:val="000000"/>
      <w:sz w:val="22"/>
      <w:u w:color="000000"/>
    </w:rPr>
  </w:style>
  <w:style w:type="paragraph" w:customStyle="1" w:styleId="Default">
    <w:name w:val="Default"/>
    <w:rsid w:val="006A5867"/>
    <w:pPr>
      <w:autoSpaceDE w:val="0"/>
      <w:autoSpaceDN w:val="0"/>
      <w:adjustRightInd w:val="0"/>
    </w:pPr>
    <w:rPr>
      <w:color w:val="000000"/>
      <w:sz w:val="24"/>
      <w:szCs w:val="24"/>
    </w:rPr>
  </w:style>
  <w:style w:type="table" w:styleId="TableGrid">
    <w:name w:val="Table Grid"/>
    <w:basedOn w:val="TableNormal"/>
    <w:rsid w:val="006A58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E26289"/>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26289"/>
    <w:rPr>
      <w:rFonts w:asciiTheme="minorHAnsi" w:eastAsiaTheme="minorHAnsi" w:hAnsiTheme="minorHAnsi" w:cstheme="minorBidi"/>
    </w:rPr>
  </w:style>
  <w:style w:type="paragraph" w:styleId="NoSpacing">
    <w:name w:val="No Spacing"/>
    <w:uiPriority w:val="1"/>
    <w:qFormat/>
    <w:rsid w:val="009B6B77"/>
    <w:rPr>
      <w:rFonts w:asciiTheme="minorHAnsi" w:eastAsiaTheme="minorEastAsia" w:hAnsiTheme="minorHAnsi" w:cstheme="minorBidi"/>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301FB-5251-48C4-8A16-716BC6CCA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36</Pages>
  <Words>14566</Words>
  <Characters>85054</Characters>
  <Application>Microsoft Office Word</Application>
  <DocSecurity>0</DocSecurity>
  <Lines>708</Lines>
  <Paragraphs>198</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99422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whitepa</cp:lastModifiedBy>
  <cp:revision>14</cp:revision>
  <cp:lastPrinted>2011-09-06T13:11:00Z</cp:lastPrinted>
  <dcterms:created xsi:type="dcterms:W3CDTF">2013-05-09T15:13:00Z</dcterms:created>
  <dcterms:modified xsi:type="dcterms:W3CDTF">2013-05-10T18:50:00Z</dcterms:modified>
</cp:coreProperties>
</file>