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FF0" w:rsidRDefault="00737FF0" w:rsidP="00C23B16">
      <w:pPr>
        <w:ind w:left="3600" w:right="-720" w:firstLine="720"/>
        <w:rPr>
          <w:b/>
        </w:rPr>
      </w:pPr>
      <w:bookmarkStart w:id="0" w:name="_Toc299534064"/>
      <w:bookmarkStart w:id="1" w:name="_GoBack"/>
      <w:bookmarkEnd w:id="1"/>
    </w:p>
    <w:p w:rsidR="00737FF0" w:rsidRDefault="00737FF0" w:rsidP="00737FF0">
      <w:pPr>
        <w:pStyle w:val="Title"/>
        <w:spacing w:line="240" w:lineRule="auto"/>
        <w:rPr>
          <w:b w:val="0"/>
        </w:rPr>
      </w:pPr>
    </w:p>
    <w:p w:rsidR="00737FF0" w:rsidRPr="00737FF0" w:rsidRDefault="00737FF0" w:rsidP="00737FF0">
      <w:pPr>
        <w:pStyle w:val="Title"/>
        <w:tabs>
          <w:tab w:val="left" w:pos="5604"/>
        </w:tabs>
        <w:spacing w:line="240" w:lineRule="auto"/>
        <w:rPr>
          <w:sz w:val="24"/>
          <w:szCs w:val="24"/>
        </w:rPr>
      </w:pPr>
      <w:r w:rsidRPr="00737FF0">
        <w:rPr>
          <w:sz w:val="24"/>
          <w:szCs w:val="24"/>
        </w:rPr>
        <w:t>FACULTY COUNCIL MEETING</w:t>
      </w:r>
    </w:p>
    <w:p w:rsidR="00737FF0" w:rsidRPr="00737FF0" w:rsidRDefault="00737FF0" w:rsidP="007E498C">
      <w:pPr>
        <w:jc w:val="center"/>
        <w:rPr>
          <w:rFonts w:ascii="Times New Roman" w:hAnsi="Times New Roman"/>
          <w:b/>
          <w:sz w:val="24"/>
        </w:rPr>
      </w:pPr>
      <w:r w:rsidRPr="00737FF0">
        <w:rPr>
          <w:rFonts w:ascii="Times New Roman" w:hAnsi="Times New Roman"/>
          <w:b/>
          <w:sz w:val="24"/>
        </w:rPr>
        <w:t>3:00 p.m., Tuesday, March 8, 2016</w:t>
      </w:r>
    </w:p>
    <w:p w:rsidR="00737FF0" w:rsidRPr="00737FF0" w:rsidRDefault="00737FF0" w:rsidP="007E498C">
      <w:pPr>
        <w:pStyle w:val="Heading1"/>
        <w:spacing w:before="0"/>
        <w:jc w:val="center"/>
        <w:rPr>
          <w:rFonts w:ascii="Times New Roman" w:hAnsi="Times New Roman" w:cs="Times New Roman"/>
          <w:sz w:val="24"/>
          <w:szCs w:val="24"/>
        </w:rPr>
      </w:pPr>
      <w:r w:rsidRPr="00737FF0">
        <w:rPr>
          <w:rFonts w:ascii="Times New Roman" w:hAnsi="Times New Roman" w:cs="Times New Roman"/>
          <w:sz w:val="24"/>
          <w:szCs w:val="24"/>
        </w:rPr>
        <w:t>Council Room, 412 Student Union</w:t>
      </w:r>
    </w:p>
    <w:p w:rsidR="00737FF0" w:rsidRPr="00737FF0" w:rsidRDefault="00737FF0" w:rsidP="007E498C">
      <w:pPr>
        <w:jc w:val="center"/>
        <w:rPr>
          <w:rFonts w:ascii="Times New Roman" w:hAnsi="Times New Roman"/>
          <w:sz w:val="24"/>
        </w:rPr>
      </w:pPr>
      <w:r w:rsidRPr="00737FF0">
        <w:rPr>
          <w:rFonts w:ascii="Times New Roman" w:hAnsi="Times New Roman"/>
          <w:b/>
          <w:sz w:val="24"/>
        </w:rPr>
        <w:t>AGENDA:</w:t>
      </w:r>
    </w:p>
    <w:p w:rsidR="00737FF0" w:rsidRPr="00737FF0" w:rsidRDefault="00737FF0" w:rsidP="00737FF0">
      <w:pPr>
        <w:rPr>
          <w:rFonts w:ascii="Times New Roman" w:hAnsi="Times New Roman"/>
          <w:sz w:val="24"/>
        </w:rPr>
      </w:pPr>
    </w:p>
    <w:p w:rsidR="00737FF0" w:rsidRPr="00737FF0" w:rsidRDefault="00737FF0" w:rsidP="00737FF0">
      <w:pPr>
        <w:pStyle w:val="EnvelopeReturn"/>
        <w:tabs>
          <w:tab w:val="left" w:pos="360"/>
          <w:tab w:val="left" w:pos="965"/>
          <w:tab w:val="left" w:pos="1325"/>
        </w:tabs>
        <w:rPr>
          <w:rFonts w:cs="Times New Roman"/>
          <w:szCs w:val="24"/>
        </w:rPr>
      </w:pPr>
      <w:r w:rsidRPr="00737FF0">
        <w:rPr>
          <w:rFonts w:cs="Times New Roman"/>
          <w:szCs w:val="24"/>
        </w:rPr>
        <w:tab/>
        <w:t xml:space="preserve"> 1.</w:t>
      </w:r>
      <w:r w:rsidRPr="00737FF0">
        <w:rPr>
          <w:rFonts w:cs="Times New Roman"/>
          <w:szCs w:val="24"/>
        </w:rPr>
        <w:tab/>
        <w:t>Roll Call</w:t>
      </w:r>
    </w:p>
    <w:p w:rsidR="00737FF0" w:rsidRPr="00737FF0" w:rsidRDefault="00737FF0" w:rsidP="00737FF0">
      <w:pPr>
        <w:pStyle w:val="EnvelopeReturn"/>
        <w:tabs>
          <w:tab w:val="left" w:pos="360"/>
          <w:tab w:val="left" w:pos="965"/>
          <w:tab w:val="left" w:pos="1325"/>
        </w:tabs>
        <w:spacing w:line="120" w:lineRule="auto"/>
        <w:rPr>
          <w:rFonts w:cs="Times New Roman"/>
          <w:szCs w:val="24"/>
        </w:rPr>
      </w:pPr>
    </w:p>
    <w:p w:rsidR="00737FF0" w:rsidRPr="00737FF0" w:rsidRDefault="00737FF0" w:rsidP="00737FF0">
      <w:pPr>
        <w:pStyle w:val="EnvelopeReturn"/>
        <w:tabs>
          <w:tab w:val="left" w:pos="360"/>
          <w:tab w:val="left" w:pos="965"/>
          <w:tab w:val="left" w:pos="1325"/>
        </w:tabs>
        <w:rPr>
          <w:rFonts w:cs="Times New Roman"/>
          <w:szCs w:val="24"/>
        </w:rPr>
      </w:pPr>
      <w:r w:rsidRPr="00737FF0">
        <w:rPr>
          <w:rFonts w:cs="Times New Roman"/>
          <w:szCs w:val="24"/>
        </w:rPr>
        <w:tab/>
        <w:t xml:space="preserve"> 2.</w:t>
      </w:r>
      <w:r w:rsidRPr="00737FF0">
        <w:rPr>
          <w:rFonts w:cs="Times New Roman"/>
          <w:szCs w:val="24"/>
        </w:rPr>
        <w:tab/>
        <w:t>Approval of the February 9, 2016 Minutes</w:t>
      </w:r>
    </w:p>
    <w:p w:rsidR="00737FF0" w:rsidRPr="00737FF0" w:rsidRDefault="00737FF0" w:rsidP="00737FF0">
      <w:pPr>
        <w:pStyle w:val="EnvelopeReturn"/>
        <w:tabs>
          <w:tab w:val="left" w:pos="360"/>
          <w:tab w:val="left" w:pos="965"/>
          <w:tab w:val="left" w:pos="1325"/>
        </w:tabs>
        <w:spacing w:before="120" w:after="120"/>
        <w:rPr>
          <w:rFonts w:cs="Times New Roman"/>
          <w:szCs w:val="24"/>
        </w:rPr>
      </w:pPr>
      <w:r w:rsidRPr="00737FF0">
        <w:rPr>
          <w:rFonts w:cs="Times New Roman"/>
          <w:szCs w:val="24"/>
        </w:rPr>
        <w:tab/>
        <w:t xml:space="preserve"> 3.</w:t>
      </w:r>
      <w:r w:rsidRPr="00737FF0">
        <w:rPr>
          <w:rFonts w:cs="Times New Roman"/>
          <w:szCs w:val="24"/>
        </w:rPr>
        <w:tab/>
        <w:t>Approval of Agenda</w:t>
      </w:r>
    </w:p>
    <w:p w:rsidR="00737FF0" w:rsidRPr="00737FF0" w:rsidRDefault="00737FF0" w:rsidP="00737FF0">
      <w:pPr>
        <w:tabs>
          <w:tab w:val="left" w:pos="360"/>
          <w:tab w:val="left" w:pos="960"/>
        </w:tabs>
        <w:ind w:left="960" w:hanging="960"/>
        <w:rPr>
          <w:rFonts w:ascii="Times New Roman" w:hAnsi="Times New Roman"/>
          <w:color w:val="000000"/>
          <w:sz w:val="24"/>
        </w:rPr>
      </w:pPr>
      <w:r w:rsidRPr="00737FF0">
        <w:rPr>
          <w:rFonts w:ascii="Times New Roman" w:hAnsi="Times New Roman"/>
          <w:color w:val="000000"/>
          <w:sz w:val="24"/>
        </w:rPr>
        <w:tab/>
        <w:t xml:space="preserve"> 4.</w:t>
      </w:r>
      <w:r w:rsidRPr="00737FF0">
        <w:rPr>
          <w:rFonts w:ascii="Times New Roman" w:hAnsi="Times New Roman"/>
          <w:color w:val="000000"/>
          <w:sz w:val="24"/>
        </w:rPr>
        <w:tab/>
      </w:r>
      <w:r w:rsidR="00490355">
        <w:rPr>
          <w:rFonts w:ascii="Times New Roman" w:hAnsi="Times New Roman"/>
          <w:color w:val="000000"/>
          <w:sz w:val="24"/>
        </w:rPr>
        <w:t xml:space="preserve">Gary Clark for </w:t>
      </w:r>
      <w:r w:rsidR="00490355">
        <w:rPr>
          <w:rFonts w:ascii="Times New Roman" w:hAnsi="Times New Roman"/>
          <w:sz w:val="24"/>
        </w:rPr>
        <w:t>t</w:t>
      </w:r>
      <w:r w:rsidRPr="00737FF0">
        <w:rPr>
          <w:rFonts w:ascii="Times New Roman" w:hAnsi="Times New Roman"/>
          <w:sz w:val="24"/>
        </w:rPr>
        <w:t>he President – Remarks and Comments</w:t>
      </w:r>
    </w:p>
    <w:p w:rsidR="00737FF0" w:rsidRPr="00737FF0" w:rsidRDefault="00737FF0" w:rsidP="00737FF0">
      <w:pPr>
        <w:tabs>
          <w:tab w:val="left" w:pos="360"/>
          <w:tab w:val="left" w:pos="960"/>
        </w:tabs>
        <w:ind w:left="960" w:hanging="960"/>
        <w:rPr>
          <w:rFonts w:ascii="Times New Roman" w:hAnsi="Times New Roman"/>
          <w:color w:val="000000"/>
          <w:sz w:val="24"/>
        </w:rPr>
      </w:pPr>
      <w:r w:rsidRPr="00737FF0">
        <w:rPr>
          <w:rFonts w:ascii="Times New Roman" w:hAnsi="Times New Roman"/>
          <w:color w:val="000000"/>
          <w:sz w:val="24"/>
        </w:rPr>
        <w:t xml:space="preserve"> </w:t>
      </w:r>
    </w:p>
    <w:p w:rsidR="00737FF0" w:rsidRPr="00737FF0" w:rsidRDefault="00737FF0" w:rsidP="00737FF0">
      <w:pPr>
        <w:tabs>
          <w:tab w:val="left" w:pos="360"/>
          <w:tab w:val="left" w:pos="960"/>
        </w:tabs>
        <w:ind w:left="960" w:hanging="960"/>
        <w:rPr>
          <w:rFonts w:ascii="Times New Roman" w:hAnsi="Times New Roman"/>
          <w:sz w:val="24"/>
        </w:rPr>
      </w:pPr>
      <w:r w:rsidRPr="00737FF0">
        <w:rPr>
          <w:rFonts w:ascii="Times New Roman" w:hAnsi="Times New Roman"/>
          <w:color w:val="000000"/>
          <w:sz w:val="24"/>
        </w:rPr>
        <w:tab/>
        <w:t xml:space="preserve"> 5.</w:t>
      </w:r>
      <w:r w:rsidRPr="00737FF0">
        <w:rPr>
          <w:rFonts w:ascii="Times New Roman" w:hAnsi="Times New Roman"/>
          <w:color w:val="000000"/>
          <w:sz w:val="24"/>
        </w:rPr>
        <w:tab/>
      </w:r>
      <w:r w:rsidRPr="00737FF0">
        <w:rPr>
          <w:rFonts w:ascii="Times New Roman" w:hAnsi="Times New Roman"/>
          <w:sz w:val="24"/>
        </w:rPr>
        <w:t>Report of Status of Faculty Council Recommendations:</w:t>
      </w:r>
    </w:p>
    <w:p w:rsidR="00737FF0" w:rsidRPr="00737FF0" w:rsidRDefault="00737FF0" w:rsidP="00737FF0">
      <w:pPr>
        <w:tabs>
          <w:tab w:val="left" w:pos="360"/>
          <w:tab w:val="left" w:pos="960"/>
        </w:tabs>
        <w:ind w:left="960" w:hanging="960"/>
        <w:rPr>
          <w:rFonts w:ascii="Times New Roman" w:hAnsi="Times New Roman"/>
          <w:color w:val="000000"/>
          <w:sz w:val="24"/>
        </w:rPr>
      </w:pPr>
      <w:r w:rsidRPr="00737FF0">
        <w:rPr>
          <w:rFonts w:ascii="Times New Roman" w:hAnsi="Times New Roman"/>
          <w:sz w:val="24"/>
        </w:rPr>
        <w:tab/>
      </w:r>
      <w:r w:rsidRPr="00737FF0">
        <w:rPr>
          <w:rFonts w:ascii="Times New Roman" w:hAnsi="Times New Roman"/>
          <w:sz w:val="24"/>
        </w:rPr>
        <w:tab/>
        <w:t>President Hargis, Provost Sandefur, and/or Vice Presidents</w:t>
      </w:r>
      <w:r w:rsidRPr="00737FF0">
        <w:rPr>
          <w:rFonts w:ascii="Times New Roman" w:hAnsi="Times New Roman"/>
          <w:color w:val="000000"/>
          <w:sz w:val="24"/>
        </w:rPr>
        <w:t xml:space="preserve"> </w:t>
      </w:r>
    </w:p>
    <w:p w:rsidR="00737FF0" w:rsidRPr="00737FF0" w:rsidRDefault="00737FF0" w:rsidP="00737FF0">
      <w:pPr>
        <w:tabs>
          <w:tab w:val="left" w:pos="360"/>
          <w:tab w:val="left" w:pos="960"/>
        </w:tabs>
        <w:spacing w:line="120" w:lineRule="auto"/>
        <w:ind w:left="965" w:hanging="965"/>
        <w:rPr>
          <w:rFonts w:ascii="Times New Roman" w:hAnsi="Times New Roman"/>
          <w:color w:val="000000"/>
          <w:sz w:val="24"/>
        </w:rPr>
      </w:pPr>
    </w:p>
    <w:p w:rsidR="00737FF0" w:rsidRPr="00737FF0" w:rsidRDefault="00737FF0" w:rsidP="00737FF0">
      <w:pPr>
        <w:tabs>
          <w:tab w:val="left" w:pos="360"/>
          <w:tab w:val="left" w:pos="960"/>
        </w:tabs>
        <w:ind w:left="960" w:hanging="960"/>
        <w:rPr>
          <w:rFonts w:ascii="Times New Roman" w:hAnsi="Times New Roman"/>
          <w:sz w:val="24"/>
        </w:rPr>
      </w:pPr>
      <w:r w:rsidRPr="00737FF0">
        <w:rPr>
          <w:rFonts w:ascii="Times New Roman" w:hAnsi="Times New Roman"/>
          <w:color w:val="000000"/>
          <w:sz w:val="24"/>
        </w:rPr>
        <w:tab/>
        <w:t xml:space="preserve"> 6.</w:t>
      </w:r>
      <w:r w:rsidRPr="00737FF0">
        <w:rPr>
          <w:rFonts w:ascii="Times New Roman" w:hAnsi="Times New Roman"/>
          <w:color w:val="000000"/>
          <w:sz w:val="24"/>
        </w:rPr>
        <w:tab/>
      </w:r>
      <w:r w:rsidRPr="00737FF0">
        <w:rPr>
          <w:rFonts w:ascii="Times New Roman" w:hAnsi="Times New Roman"/>
          <w:sz w:val="24"/>
        </w:rPr>
        <w:t>Reports of Liaison Representatives –</w:t>
      </w:r>
    </w:p>
    <w:p w:rsidR="00737FF0" w:rsidRPr="00737FF0" w:rsidRDefault="00737FF0" w:rsidP="00737FF0">
      <w:pPr>
        <w:tabs>
          <w:tab w:val="left" w:pos="360"/>
          <w:tab w:val="left" w:pos="960"/>
        </w:tabs>
        <w:ind w:left="960" w:hanging="960"/>
        <w:rPr>
          <w:rFonts w:ascii="Times New Roman" w:hAnsi="Times New Roman"/>
          <w:sz w:val="24"/>
        </w:rPr>
      </w:pPr>
    </w:p>
    <w:p w:rsidR="00737FF0" w:rsidRPr="00737FF0" w:rsidRDefault="00737FF0" w:rsidP="00737FF0">
      <w:pPr>
        <w:tabs>
          <w:tab w:val="left" w:pos="360"/>
          <w:tab w:val="left" w:pos="960"/>
        </w:tabs>
        <w:ind w:left="960" w:hanging="960"/>
        <w:rPr>
          <w:rFonts w:ascii="Times New Roman" w:hAnsi="Times New Roman"/>
          <w:b/>
          <w:sz w:val="24"/>
        </w:rPr>
      </w:pPr>
      <w:r w:rsidRPr="00737FF0">
        <w:rPr>
          <w:rFonts w:ascii="Times New Roman" w:hAnsi="Times New Roman"/>
          <w:sz w:val="24"/>
        </w:rPr>
        <w:tab/>
      </w:r>
      <w:r w:rsidRPr="00737FF0">
        <w:rPr>
          <w:rFonts w:ascii="Times New Roman" w:hAnsi="Times New Roman"/>
          <w:sz w:val="24"/>
        </w:rPr>
        <w:tab/>
      </w:r>
      <w:r w:rsidRPr="00737FF0">
        <w:rPr>
          <w:rFonts w:ascii="Times New Roman" w:hAnsi="Times New Roman"/>
          <w:b/>
          <w:sz w:val="24"/>
        </w:rPr>
        <w:t>A.  Women’s Faculty Council – Barbara Miller</w:t>
      </w:r>
    </w:p>
    <w:p w:rsidR="00737FF0" w:rsidRPr="00737FF0" w:rsidRDefault="00737FF0" w:rsidP="00737FF0">
      <w:pPr>
        <w:tabs>
          <w:tab w:val="left" w:pos="360"/>
          <w:tab w:val="left" w:pos="960"/>
        </w:tabs>
        <w:ind w:left="960" w:hanging="960"/>
        <w:rPr>
          <w:rFonts w:ascii="Times New Roman" w:hAnsi="Times New Roman"/>
          <w:sz w:val="24"/>
        </w:rPr>
      </w:pPr>
    </w:p>
    <w:p w:rsidR="00737FF0" w:rsidRPr="00737FF0" w:rsidRDefault="00737FF0" w:rsidP="00737FF0">
      <w:pPr>
        <w:rPr>
          <w:rFonts w:ascii="Times New Roman" w:hAnsi="Times New Roman"/>
          <w:sz w:val="24"/>
        </w:rPr>
      </w:pPr>
      <w:r w:rsidRPr="00737FF0">
        <w:rPr>
          <w:rFonts w:ascii="Times New Roman" w:hAnsi="Times New Roman"/>
          <w:sz w:val="24"/>
        </w:rPr>
        <w:tab/>
      </w:r>
      <w:r w:rsidRPr="00737FF0">
        <w:rPr>
          <w:rFonts w:ascii="Times New Roman" w:hAnsi="Times New Roman"/>
          <w:sz w:val="24"/>
        </w:rPr>
        <w:tab/>
        <w:t xml:space="preserve">WFC scholarship winner is Chelsey Johnson (double major in Political Science </w:t>
      </w:r>
      <w:r w:rsidR="006E1798">
        <w:rPr>
          <w:rFonts w:ascii="Times New Roman" w:hAnsi="Times New Roman"/>
          <w:sz w:val="24"/>
        </w:rPr>
        <w:tab/>
      </w:r>
      <w:r w:rsidR="006E1798">
        <w:rPr>
          <w:rFonts w:ascii="Times New Roman" w:hAnsi="Times New Roman"/>
          <w:sz w:val="24"/>
        </w:rPr>
        <w:tab/>
      </w:r>
      <w:r w:rsidRPr="00737FF0">
        <w:rPr>
          <w:rFonts w:ascii="Times New Roman" w:hAnsi="Times New Roman"/>
          <w:sz w:val="24"/>
        </w:rPr>
        <w:t>and Media and Strategic Communications). Congratulations Chelsey.</w:t>
      </w:r>
    </w:p>
    <w:p w:rsidR="00737FF0" w:rsidRPr="00737FF0" w:rsidRDefault="00737FF0" w:rsidP="00737FF0">
      <w:pPr>
        <w:tabs>
          <w:tab w:val="left" w:pos="1764"/>
        </w:tabs>
        <w:rPr>
          <w:rFonts w:ascii="Times New Roman" w:hAnsi="Times New Roman"/>
          <w:sz w:val="24"/>
        </w:rPr>
      </w:pPr>
      <w:r w:rsidRPr="00737FF0">
        <w:rPr>
          <w:rFonts w:ascii="Times New Roman" w:hAnsi="Times New Roman"/>
          <w:sz w:val="24"/>
        </w:rPr>
        <w:tab/>
      </w:r>
    </w:p>
    <w:p w:rsidR="00737FF0" w:rsidRPr="00737FF0" w:rsidRDefault="00737FF0" w:rsidP="00737FF0">
      <w:pPr>
        <w:rPr>
          <w:rFonts w:ascii="Times New Roman" w:hAnsi="Times New Roman"/>
          <w:sz w:val="24"/>
        </w:rPr>
      </w:pPr>
      <w:r w:rsidRPr="00737FF0">
        <w:rPr>
          <w:rFonts w:ascii="Times New Roman" w:hAnsi="Times New Roman"/>
          <w:sz w:val="24"/>
        </w:rPr>
        <w:tab/>
      </w:r>
      <w:r w:rsidRPr="00737FF0">
        <w:rPr>
          <w:rFonts w:ascii="Times New Roman" w:hAnsi="Times New Roman"/>
          <w:sz w:val="24"/>
        </w:rPr>
        <w:tab/>
        <w:t xml:space="preserve">WFC received over 160 applications for research awards this year which is </w:t>
      </w:r>
      <w:r w:rsidR="006E1798">
        <w:rPr>
          <w:rFonts w:ascii="Times New Roman" w:hAnsi="Times New Roman"/>
          <w:sz w:val="24"/>
        </w:rPr>
        <w:tab/>
      </w:r>
      <w:r w:rsidR="006E1798">
        <w:rPr>
          <w:rFonts w:ascii="Times New Roman" w:hAnsi="Times New Roman"/>
          <w:sz w:val="24"/>
        </w:rPr>
        <w:tab/>
      </w:r>
      <w:r w:rsidRPr="00737FF0">
        <w:rPr>
          <w:rFonts w:ascii="Times New Roman" w:hAnsi="Times New Roman"/>
          <w:sz w:val="24"/>
        </w:rPr>
        <w:t xml:space="preserve">substantially more than last year (~90) and twice the year before (~60), but </w:t>
      </w:r>
      <w:r w:rsidR="006E1798">
        <w:rPr>
          <w:rFonts w:ascii="Times New Roman" w:hAnsi="Times New Roman"/>
          <w:sz w:val="24"/>
        </w:rPr>
        <w:tab/>
      </w:r>
      <w:r w:rsidR="006E1798">
        <w:rPr>
          <w:rFonts w:ascii="Times New Roman" w:hAnsi="Times New Roman"/>
          <w:sz w:val="24"/>
        </w:rPr>
        <w:tab/>
      </w:r>
      <w:r w:rsidRPr="00737FF0">
        <w:rPr>
          <w:rFonts w:ascii="Times New Roman" w:hAnsi="Times New Roman"/>
          <w:sz w:val="24"/>
        </w:rPr>
        <w:t xml:space="preserve">fortunately we have twice as much money as in years past. Anyone wishing to </w:t>
      </w:r>
      <w:r w:rsidR="006E1798">
        <w:rPr>
          <w:rFonts w:ascii="Times New Roman" w:hAnsi="Times New Roman"/>
          <w:sz w:val="24"/>
        </w:rPr>
        <w:tab/>
      </w:r>
      <w:r w:rsidR="006E1798">
        <w:rPr>
          <w:rFonts w:ascii="Times New Roman" w:hAnsi="Times New Roman"/>
          <w:sz w:val="24"/>
        </w:rPr>
        <w:tab/>
      </w:r>
      <w:r w:rsidRPr="00737FF0">
        <w:rPr>
          <w:rFonts w:ascii="Times New Roman" w:hAnsi="Times New Roman"/>
          <w:sz w:val="24"/>
        </w:rPr>
        <w:t xml:space="preserve">help review the awards please contact Barbara Miller </w:t>
      </w:r>
      <w:r w:rsidR="006E1798">
        <w:rPr>
          <w:rFonts w:ascii="Times New Roman" w:hAnsi="Times New Roman"/>
          <w:sz w:val="24"/>
        </w:rPr>
        <w:tab/>
      </w:r>
      <w:r w:rsidR="006E1798">
        <w:rPr>
          <w:rFonts w:ascii="Times New Roman" w:hAnsi="Times New Roman"/>
          <w:sz w:val="24"/>
        </w:rPr>
        <w:tab/>
      </w:r>
      <w:r w:rsidR="006E1798">
        <w:rPr>
          <w:rFonts w:ascii="Times New Roman" w:hAnsi="Times New Roman"/>
          <w:sz w:val="24"/>
        </w:rPr>
        <w:tab/>
      </w:r>
      <w:r w:rsidR="006E1798">
        <w:rPr>
          <w:rFonts w:ascii="Times New Roman" w:hAnsi="Times New Roman"/>
          <w:sz w:val="24"/>
        </w:rPr>
        <w:tab/>
      </w:r>
      <w:r w:rsidR="006E1798">
        <w:rPr>
          <w:rFonts w:ascii="Times New Roman" w:hAnsi="Times New Roman"/>
          <w:sz w:val="24"/>
        </w:rPr>
        <w:tab/>
      </w:r>
      <w:r w:rsidRPr="00737FF0">
        <w:rPr>
          <w:rFonts w:ascii="Times New Roman" w:hAnsi="Times New Roman"/>
          <w:sz w:val="24"/>
        </w:rPr>
        <w:t>(</w:t>
      </w:r>
      <w:hyperlink r:id="rId9" w:history="1">
        <w:r w:rsidRPr="00737FF0">
          <w:rPr>
            <w:rStyle w:val="Hyperlink"/>
            <w:rFonts w:ascii="Times New Roman" w:hAnsi="Times New Roman"/>
            <w:sz w:val="24"/>
          </w:rPr>
          <w:t>barbara.miller@ostate.edu</w:t>
        </w:r>
      </w:hyperlink>
      <w:r w:rsidRPr="00737FF0">
        <w:rPr>
          <w:rFonts w:ascii="Times New Roman" w:hAnsi="Times New Roman"/>
          <w:sz w:val="24"/>
        </w:rPr>
        <w:t>) as soon as possible as the deadline is approaching.</w:t>
      </w:r>
    </w:p>
    <w:p w:rsidR="00737FF0" w:rsidRPr="00737FF0" w:rsidRDefault="00737FF0" w:rsidP="00737FF0">
      <w:pPr>
        <w:rPr>
          <w:rFonts w:ascii="Times New Roman" w:hAnsi="Times New Roman"/>
          <w:sz w:val="24"/>
        </w:rPr>
      </w:pPr>
    </w:p>
    <w:p w:rsidR="00737FF0" w:rsidRPr="00737FF0" w:rsidRDefault="00737FF0" w:rsidP="00737FF0">
      <w:pPr>
        <w:rPr>
          <w:rFonts w:ascii="Times New Roman" w:hAnsi="Times New Roman"/>
          <w:sz w:val="24"/>
        </w:rPr>
      </w:pPr>
      <w:r w:rsidRPr="00737FF0">
        <w:rPr>
          <w:rFonts w:ascii="Times New Roman" w:hAnsi="Times New Roman"/>
          <w:sz w:val="24"/>
        </w:rPr>
        <w:tab/>
      </w:r>
      <w:r w:rsidRPr="00737FF0">
        <w:rPr>
          <w:rFonts w:ascii="Times New Roman" w:hAnsi="Times New Roman"/>
          <w:sz w:val="24"/>
        </w:rPr>
        <w:tab/>
        <w:t>80 people in attendance for Crystal Hoyt’s seminar.</w:t>
      </w:r>
    </w:p>
    <w:p w:rsidR="00737FF0" w:rsidRPr="00737FF0" w:rsidRDefault="00737FF0" w:rsidP="00737FF0">
      <w:pPr>
        <w:rPr>
          <w:rFonts w:ascii="Times New Roman" w:hAnsi="Times New Roman"/>
          <w:sz w:val="24"/>
        </w:rPr>
      </w:pPr>
    </w:p>
    <w:p w:rsidR="00737FF0" w:rsidRPr="00737FF0" w:rsidRDefault="00737FF0" w:rsidP="006E1798">
      <w:pPr>
        <w:tabs>
          <w:tab w:val="left" w:pos="360"/>
          <w:tab w:val="left" w:pos="960"/>
        </w:tabs>
        <w:ind w:left="960" w:hanging="960"/>
        <w:rPr>
          <w:rFonts w:ascii="Times New Roman" w:hAnsi="Times New Roman"/>
          <w:sz w:val="24"/>
        </w:rPr>
      </w:pPr>
      <w:r w:rsidRPr="00737FF0">
        <w:rPr>
          <w:rFonts w:ascii="Times New Roman" w:hAnsi="Times New Roman"/>
          <w:sz w:val="24"/>
        </w:rPr>
        <w:tab/>
      </w:r>
      <w:r w:rsidRPr="00737FF0">
        <w:rPr>
          <w:rFonts w:ascii="Times New Roman" w:hAnsi="Times New Roman"/>
          <w:sz w:val="24"/>
        </w:rPr>
        <w:tab/>
      </w:r>
      <w:r w:rsidRPr="00737FF0">
        <w:rPr>
          <w:rFonts w:ascii="Times New Roman" w:hAnsi="Times New Roman"/>
          <w:b/>
          <w:sz w:val="24"/>
        </w:rPr>
        <w:t>B.  Graduate Faculty Council – Brenda Smith</w:t>
      </w:r>
    </w:p>
    <w:p w:rsidR="00737FF0" w:rsidRPr="00737FF0" w:rsidRDefault="00737FF0" w:rsidP="00737FF0">
      <w:pPr>
        <w:pStyle w:val="NormalWeb"/>
        <w:shd w:val="clear" w:color="auto" w:fill="FFFFFF"/>
        <w:rPr>
          <w:rFonts w:ascii="Times New Roman" w:hAnsi="Times New Roman"/>
          <w:sz w:val="24"/>
        </w:rPr>
      </w:pPr>
      <w:r w:rsidRPr="00737FF0">
        <w:rPr>
          <w:rFonts w:ascii="Times New Roman" w:hAnsi="Times New Roman"/>
          <w:sz w:val="24"/>
        </w:rPr>
        <w:tab/>
      </w:r>
      <w:r w:rsidRPr="00737FF0">
        <w:rPr>
          <w:rFonts w:ascii="Times New Roman" w:hAnsi="Times New Roman"/>
          <w:sz w:val="24"/>
        </w:rPr>
        <w:tab/>
        <w:t>Graduate Faculty Council meeting was held February 26, 2016</w:t>
      </w:r>
    </w:p>
    <w:p w:rsidR="00737FF0" w:rsidRPr="00737FF0" w:rsidRDefault="00737FF0" w:rsidP="00737FF0">
      <w:pPr>
        <w:pStyle w:val="ListParagraph"/>
        <w:numPr>
          <w:ilvl w:val="0"/>
          <w:numId w:val="45"/>
        </w:numPr>
        <w:shd w:val="clear" w:color="auto" w:fill="FFFFFF"/>
        <w:spacing w:before="100" w:beforeAutospacing="1" w:after="100" w:afterAutospacing="1"/>
        <w:textAlignment w:val="bottom"/>
        <w:rPr>
          <w:rFonts w:ascii="Times New Roman" w:hAnsi="Times New Roman"/>
          <w:color w:val="000000"/>
          <w:sz w:val="24"/>
        </w:rPr>
      </w:pPr>
      <w:r w:rsidRPr="00737FF0">
        <w:rPr>
          <w:rFonts w:ascii="Times New Roman" w:hAnsi="Times New Roman"/>
          <w:color w:val="000000"/>
          <w:sz w:val="24"/>
        </w:rPr>
        <w:t xml:space="preserve">Council reviewed and approved three academic program modifications including the deletion of options for Master of Agriculture and greater specification of coursework required for doctoral degrees in Crop Science and Soil Science. </w:t>
      </w:r>
    </w:p>
    <w:p w:rsidR="00737FF0" w:rsidRPr="00737FF0" w:rsidRDefault="00737FF0" w:rsidP="00737FF0">
      <w:pPr>
        <w:pStyle w:val="ListParagraph"/>
        <w:numPr>
          <w:ilvl w:val="0"/>
          <w:numId w:val="45"/>
        </w:numPr>
        <w:shd w:val="clear" w:color="auto" w:fill="FFFFFF"/>
        <w:spacing w:before="100" w:beforeAutospacing="1" w:after="100" w:afterAutospacing="1"/>
        <w:textAlignment w:val="bottom"/>
        <w:rPr>
          <w:rFonts w:ascii="Times New Roman" w:hAnsi="Times New Roman"/>
          <w:color w:val="000000"/>
          <w:sz w:val="24"/>
        </w:rPr>
      </w:pPr>
      <w:r w:rsidRPr="00737FF0">
        <w:rPr>
          <w:rFonts w:ascii="Times New Roman" w:hAnsi="Times New Roman"/>
          <w:color w:val="000000"/>
          <w:sz w:val="24"/>
        </w:rPr>
        <w:t>Creative Component Working Group Report.  After much discussion the group recommended that Council work with the Graduate College to revisit the three plans (described in the OSU Catalog) by which students may complete a master’s degree. Greater clarification in the interpretation of Plan III is needed before the process associated with completing the creative component requirement can be defined.</w:t>
      </w:r>
    </w:p>
    <w:p w:rsidR="00737FF0" w:rsidRPr="00737FF0" w:rsidRDefault="00737FF0" w:rsidP="00737FF0">
      <w:pPr>
        <w:pStyle w:val="ListParagraph"/>
        <w:numPr>
          <w:ilvl w:val="0"/>
          <w:numId w:val="45"/>
        </w:numPr>
        <w:shd w:val="clear" w:color="auto" w:fill="FFFFFF"/>
        <w:spacing w:before="100" w:beforeAutospacing="1" w:after="100" w:afterAutospacing="1"/>
        <w:textAlignment w:val="bottom"/>
        <w:rPr>
          <w:rFonts w:ascii="Times New Roman" w:hAnsi="Times New Roman"/>
          <w:color w:val="000000"/>
          <w:sz w:val="24"/>
        </w:rPr>
      </w:pPr>
      <w:r w:rsidRPr="00737FF0">
        <w:rPr>
          <w:rFonts w:ascii="Times New Roman" w:hAnsi="Times New Roman"/>
          <w:color w:val="000000"/>
          <w:sz w:val="24"/>
        </w:rPr>
        <w:t>Council reviewed and endorsed the revised version of the Academic Integrity Policy with minor modifications.</w:t>
      </w:r>
    </w:p>
    <w:p w:rsidR="00737FF0" w:rsidRPr="00737FF0" w:rsidRDefault="00737FF0" w:rsidP="00737FF0">
      <w:pPr>
        <w:pStyle w:val="ListParagraph"/>
        <w:numPr>
          <w:ilvl w:val="0"/>
          <w:numId w:val="45"/>
        </w:numPr>
        <w:shd w:val="clear" w:color="auto" w:fill="FFFFFF"/>
        <w:spacing w:before="100" w:beforeAutospacing="1" w:after="100" w:afterAutospacing="1"/>
        <w:textAlignment w:val="bottom"/>
        <w:rPr>
          <w:rFonts w:ascii="Times New Roman" w:hAnsi="Times New Roman"/>
          <w:color w:val="000000"/>
          <w:sz w:val="24"/>
        </w:rPr>
      </w:pPr>
      <w:r w:rsidRPr="00737FF0">
        <w:rPr>
          <w:rFonts w:ascii="Times New Roman" w:hAnsi="Times New Roman"/>
          <w:color w:val="000000"/>
          <w:sz w:val="24"/>
        </w:rPr>
        <w:lastRenderedPageBreak/>
        <w:t xml:space="preserve">Council was reminded that March is the time to give feedback on the 5-year Academic Program Reviews.  Graduate faculty members are invited to review the program materials on the D2L site (Role: student) and give feedback to their Subject Matter Group officers. </w:t>
      </w:r>
    </w:p>
    <w:p w:rsidR="00737FF0" w:rsidRDefault="00490355" w:rsidP="00737FF0">
      <w:pPr>
        <w:tabs>
          <w:tab w:val="left" w:pos="360"/>
          <w:tab w:val="left" w:pos="960"/>
        </w:tabs>
        <w:ind w:left="960" w:hanging="960"/>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proofErr w:type="gramStart"/>
      <w:r w:rsidR="00737FF0" w:rsidRPr="00737FF0">
        <w:rPr>
          <w:rFonts w:ascii="Times New Roman" w:hAnsi="Times New Roman"/>
          <w:color w:val="000000"/>
          <w:sz w:val="24"/>
        </w:rPr>
        <w:t>Reminder to participate in Graduate Faculty Subject Matter Group meetings that are scheduled during the month of March.</w:t>
      </w:r>
      <w:proofErr w:type="gramEnd"/>
      <w:r w:rsidR="00737FF0" w:rsidRPr="00737FF0">
        <w:rPr>
          <w:rFonts w:ascii="Times New Roman" w:hAnsi="Times New Roman"/>
          <w:color w:val="000000"/>
          <w:sz w:val="24"/>
        </w:rPr>
        <w:t xml:space="preserve">  </w:t>
      </w:r>
    </w:p>
    <w:p w:rsidR="00490355" w:rsidRPr="00737FF0" w:rsidRDefault="00490355" w:rsidP="00737FF0">
      <w:pPr>
        <w:tabs>
          <w:tab w:val="left" w:pos="360"/>
          <w:tab w:val="left" w:pos="960"/>
        </w:tabs>
        <w:ind w:left="960" w:hanging="960"/>
        <w:rPr>
          <w:rFonts w:ascii="Times New Roman" w:hAnsi="Times New Roman"/>
          <w:sz w:val="24"/>
        </w:rPr>
      </w:pPr>
    </w:p>
    <w:p w:rsidR="00737FF0" w:rsidRPr="00737FF0" w:rsidRDefault="00737FF0" w:rsidP="00737FF0">
      <w:pPr>
        <w:tabs>
          <w:tab w:val="left" w:pos="360"/>
          <w:tab w:val="left" w:pos="960"/>
        </w:tabs>
        <w:ind w:left="960" w:hanging="960"/>
        <w:rPr>
          <w:rFonts w:ascii="Times New Roman" w:hAnsi="Times New Roman"/>
          <w:b/>
          <w:sz w:val="24"/>
        </w:rPr>
      </w:pPr>
      <w:r w:rsidRPr="00737FF0">
        <w:rPr>
          <w:rFonts w:ascii="Times New Roman" w:hAnsi="Times New Roman"/>
          <w:sz w:val="24"/>
        </w:rPr>
        <w:tab/>
      </w:r>
      <w:r w:rsidRPr="00737FF0">
        <w:rPr>
          <w:rFonts w:ascii="Times New Roman" w:hAnsi="Times New Roman"/>
          <w:sz w:val="24"/>
        </w:rPr>
        <w:tab/>
      </w:r>
      <w:r w:rsidRPr="00737FF0">
        <w:rPr>
          <w:rFonts w:ascii="Times New Roman" w:hAnsi="Times New Roman"/>
          <w:b/>
          <w:sz w:val="24"/>
        </w:rPr>
        <w:t>C.  Emeriti Association – Anne Matoy</w:t>
      </w:r>
    </w:p>
    <w:p w:rsidR="00737FF0" w:rsidRPr="00737FF0" w:rsidRDefault="00737FF0" w:rsidP="00737FF0">
      <w:pPr>
        <w:tabs>
          <w:tab w:val="left" w:pos="360"/>
          <w:tab w:val="left" w:pos="960"/>
        </w:tabs>
        <w:ind w:left="960" w:hanging="960"/>
        <w:rPr>
          <w:rFonts w:ascii="Times New Roman" w:hAnsi="Times New Roman"/>
          <w:b/>
          <w:sz w:val="24"/>
        </w:rPr>
      </w:pPr>
      <w:r w:rsidRPr="00737FF0">
        <w:rPr>
          <w:rFonts w:ascii="Times New Roman" w:hAnsi="Times New Roman"/>
          <w:b/>
          <w:sz w:val="24"/>
        </w:rPr>
        <w:tab/>
      </w:r>
      <w:r w:rsidRPr="00737FF0">
        <w:rPr>
          <w:rFonts w:ascii="Times New Roman" w:hAnsi="Times New Roman"/>
          <w:b/>
          <w:sz w:val="24"/>
        </w:rPr>
        <w:tab/>
      </w:r>
      <w:r w:rsidRPr="00737FF0">
        <w:rPr>
          <w:rFonts w:ascii="Times New Roman" w:hAnsi="Times New Roman"/>
          <w:b/>
          <w:sz w:val="24"/>
        </w:rPr>
        <w:tab/>
      </w:r>
    </w:p>
    <w:p w:rsidR="00737FF0" w:rsidRPr="00737FF0" w:rsidRDefault="00737FF0" w:rsidP="00737FF0">
      <w:pPr>
        <w:tabs>
          <w:tab w:val="left" w:pos="360"/>
          <w:tab w:val="left" w:pos="960"/>
        </w:tabs>
        <w:ind w:left="960" w:hanging="960"/>
        <w:rPr>
          <w:rFonts w:ascii="Times New Roman" w:eastAsia="Calibri" w:hAnsi="Times New Roman"/>
          <w:sz w:val="24"/>
        </w:rPr>
      </w:pPr>
      <w:r w:rsidRPr="00737FF0">
        <w:rPr>
          <w:rFonts w:ascii="Times New Roman" w:hAnsi="Times New Roman"/>
          <w:b/>
          <w:sz w:val="24"/>
        </w:rPr>
        <w:tab/>
      </w:r>
      <w:r w:rsidRPr="00737FF0">
        <w:rPr>
          <w:rFonts w:ascii="Times New Roman" w:hAnsi="Times New Roman"/>
          <w:b/>
          <w:sz w:val="24"/>
        </w:rPr>
        <w:tab/>
      </w:r>
      <w:r w:rsidRPr="00737FF0">
        <w:rPr>
          <w:rFonts w:ascii="Times New Roman" w:hAnsi="Times New Roman"/>
          <w:b/>
          <w:sz w:val="24"/>
        </w:rPr>
        <w:tab/>
      </w:r>
      <w:r w:rsidRPr="00737FF0">
        <w:rPr>
          <w:rFonts w:ascii="Times New Roman" w:eastAsia="Calibri" w:hAnsi="Times New Roman"/>
          <w:sz w:val="24"/>
        </w:rPr>
        <w:t>Emeriti Association in 2015</w:t>
      </w:r>
    </w:p>
    <w:p w:rsidR="00737FF0" w:rsidRPr="00737FF0" w:rsidRDefault="00737FF0" w:rsidP="00737FF0">
      <w:pPr>
        <w:tabs>
          <w:tab w:val="left" w:pos="360"/>
          <w:tab w:val="left" w:pos="960"/>
        </w:tabs>
        <w:ind w:left="960" w:hanging="960"/>
        <w:rPr>
          <w:rFonts w:ascii="Times New Roman" w:hAnsi="Times New Roman"/>
          <w:b/>
          <w:sz w:val="24"/>
        </w:rPr>
      </w:pPr>
    </w:p>
    <w:p w:rsidR="00737FF0" w:rsidRPr="00737FF0" w:rsidRDefault="00737FF0" w:rsidP="00737FF0">
      <w:pPr>
        <w:spacing w:after="200" w:line="276" w:lineRule="auto"/>
        <w:rPr>
          <w:rFonts w:ascii="Times New Roman" w:eastAsia="Calibri" w:hAnsi="Times New Roman"/>
          <w:sz w:val="24"/>
        </w:rPr>
      </w:pPr>
      <w:r w:rsidRPr="00737FF0">
        <w:rPr>
          <w:rFonts w:ascii="Times New Roman" w:eastAsia="Calibri" w:hAnsi="Times New Roman"/>
          <w:sz w:val="24"/>
        </w:rPr>
        <w:tab/>
      </w:r>
      <w:r w:rsidRPr="00737FF0">
        <w:rPr>
          <w:rFonts w:ascii="Times New Roman" w:eastAsia="Calibri" w:hAnsi="Times New Roman"/>
          <w:sz w:val="24"/>
        </w:rPr>
        <w:tab/>
        <w:t xml:space="preserve">The year 2015 was an active year for the Emeriti Association.  </w:t>
      </w:r>
    </w:p>
    <w:p w:rsidR="00737FF0" w:rsidRPr="00737FF0" w:rsidRDefault="00737FF0" w:rsidP="00737FF0">
      <w:pPr>
        <w:pStyle w:val="ListParagraph"/>
        <w:numPr>
          <w:ilvl w:val="1"/>
          <w:numId w:val="50"/>
        </w:numPr>
        <w:spacing w:after="200" w:line="276" w:lineRule="auto"/>
        <w:rPr>
          <w:rFonts w:ascii="Times New Roman" w:eastAsia="Calibri" w:hAnsi="Times New Roman"/>
          <w:sz w:val="24"/>
        </w:rPr>
      </w:pPr>
      <w:r w:rsidRPr="00737FF0">
        <w:rPr>
          <w:rFonts w:ascii="Times New Roman" w:eastAsia="Calibri" w:hAnsi="Times New Roman"/>
          <w:sz w:val="24"/>
        </w:rPr>
        <w:t xml:space="preserve">Added over 60 new members. </w:t>
      </w:r>
    </w:p>
    <w:p w:rsidR="00737FF0" w:rsidRPr="00737FF0" w:rsidRDefault="00737FF0" w:rsidP="00737FF0">
      <w:pPr>
        <w:pStyle w:val="ListParagraph"/>
        <w:numPr>
          <w:ilvl w:val="1"/>
          <w:numId w:val="50"/>
        </w:numPr>
        <w:spacing w:after="200" w:line="276" w:lineRule="auto"/>
        <w:rPr>
          <w:rFonts w:ascii="Times New Roman" w:eastAsia="Calibri" w:hAnsi="Times New Roman"/>
          <w:sz w:val="24"/>
        </w:rPr>
      </w:pPr>
      <w:r w:rsidRPr="00737FF0">
        <w:rPr>
          <w:rFonts w:ascii="Times New Roman" w:eastAsia="Calibri" w:hAnsi="Times New Roman"/>
          <w:sz w:val="24"/>
        </w:rPr>
        <w:t>Instituted a credit card system for payment of meal charges and annual dues.</w:t>
      </w:r>
    </w:p>
    <w:p w:rsidR="00737FF0" w:rsidRPr="00737FF0" w:rsidRDefault="00737FF0" w:rsidP="00737FF0">
      <w:pPr>
        <w:pStyle w:val="ListParagraph"/>
        <w:numPr>
          <w:ilvl w:val="1"/>
          <w:numId w:val="50"/>
        </w:numPr>
        <w:spacing w:after="200" w:line="276" w:lineRule="auto"/>
        <w:rPr>
          <w:rFonts w:ascii="Times New Roman" w:eastAsia="Calibri" w:hAnsi="Times New Roman"/>
          <w:sz w:val="24"/>
        </w:rPr>
      </w:pPr>
      <w:r w:rsidRPr="00737FF0">
        <w:rPr>
          <w:rFonts w:ascii="Times New Roman" w:eastAsia="Calibri" w:hAnsi="Times New Roman"/>
          <w:sz w:val="24"/>
        </w:rPr>
        <w:t>Updated Constitution and Bylaws.</w:t>
      </w:r>
    </w:p>
    <w:p w:rsidR="00737FF0" w:rsidRPr="00737FF0" w:rsidRDefault="00737FF0" w:rsidP="00737FF0">
      <w:pPr>
        <w:pStyle w:val="ListParagraph"/>
        <w:numPr>
          <w:ilvl w:val="1"/>
          <w:numId w:val="50"/>
        </w:numPr>
        <w:spacing w:after="200" w:line="276" w:lineRule="auto"/>
        <w:rPr>
          <w:rFonts w:ascii="Times New Roman" w:eastAsia="Calibri" w:hAnsi="Times New Roman"/>
          <w:sz w:val="24"/>
        </w:rPr>
      </w:pPr>
      <w:r w:rsidRPr="00737FF0">
        <w:rPr>
          <w:rFonts w:ascii="Times New Roman" w:eastAsia="Calibri" w:hAnsi="Times New Roman"/>
          <w:sz w:val="24"/>
        </w:rPr>
        <w:t>Planned and enjoyed monthly informative programs and many travel trips.</w:t>
      </w:r>
    </w:p>
    <w:p w:rsidR="00737FF0" w:rsidRPr="00737FF0" w:rsidRDefault="00737FF0" w:rsidP="00737FF0">
      <w:pPr>
        <w:pStyle w:val="ListParagraph"/>
        <w:numPr>
          <w:ilvl w:val="1"/>
          <w:numId w:val="50"/>
        </w:numPr>
        <w:spacing w:after="200" w:line="276" w:lineRule="auto"/>
        <w:rPr>
          <w:rFonts w:ascii="Times New Roman" w:eastAsia="Calibri" w:hAnsi="Times New Roman"/>
          <w:sz w:val="24"/>
        </w:rPr>
      </w:pPr>
      <w:r w:rsidRPr="00737FF0">
        <w:rPr>
          <w:rFonts w:ascii="Times New Roman" w:eastAsia="Calibri" w:hAnsi="Times New Roman"/>
          <w:sz w:val="24"/>
        </w:rPr>
        <w:t>Sponsored three very active special interest groups (Technology, Investments, Making Most of Retirement) open to members and the public.</w:t>
      </w:r>
    </w:p>
    <w:p w:rsidR="00737FF0" w:rsidRPr="00737FF0" w:rsidRDefault="00737FF0" w:rsidP="00737FF0">
      <w:pPr>
        <w:pStyle w:val="ListParagraph"/>
        <w:numPr>
          <w:ilvl w:val="1"/>
          <w:numId w:val="50"/>
        </w:numPr>
        <w:spacing w:after="200" w:line="276" w:lineRule="auto"/>
        <w:rPr>
          <w:rFonts w:ascii="Times New Roman" w:eastAsia="Calibri" w:hAnsi="Times New Roman"/>
          <w:sz w:val="24"/>
        </w:rPr>
      </w:pPr>
      <w:r w:rsidRPr="00737FF0">
        <w:rPr>
          <w:rFonts w:ascii="Times New Roman" w:eastAsia="Calibri" w:hAnsi="Times New Roman"/>
          <w:sz w:val="24"/>
        </w:rPr>
        <w:t xml:space="preserve">Provided assistance to Alumni Center as greeters and assisting with front desk and to the </w:t>
      </w:r>
      <w:proofErr w:type="spellStart"/>
      <w:r w:rsidRPr="00737FF0">
        <w:rPr>
          <w:rFonts w:ascii="Times New Roman" w:eastAsia="Calibri" w:hAnsi="Times New Roman"/>
          <w:sz w:val="24"/>
        </w:rPr>
        <w:t>Registrars</w:t>
      </w:r>
      <w:proofErr w:type="spellEnd"/>
      <w:r w:rsidRPr="00737FF0">
        <w:rPr>
          <w:rFonts w:ascii="Times New Roman" w:eastAsia="Calibri" w:hAnsi="Times New Roman"/>
          <w:sz w:val="24"/>
        </w:rPr>
        <w:t xml:space="preserve"> Office during commencement.</w:t>
      </w:r>
    </w:p>
    <w:p w:rsidR="00737FF0" w:rsidRPr="00737FF0" w:rsidRDefault="00737FF0" w:rsidP="00737FF0">
      <w:pPr>
        <w:pStyle w:val="ListParagraph"/>
        <w:numPr>
          <w:ilvl w:val="1"/>
          <w:numId w:val="50"/>
        </w:numPr>
        <w:spacing w:after="200" w:line="276" w:lineRule="auto"/>
        <w:rPr>
          <w:rFonts w:ascii="Times New Roman" w:eastAsia="Calibri" w:hAnsi="Times New Roman"/>
          <w:sz w:val="24"/>
        </w:rPr>
      </w:pPr>
      <w:r w:rsidRPr="00737FF0">
        <w:rPr>
          <w:rFonts w:ascii="Times New Roman" w:eastAsia="Calibri" w:hAnsi="Times New Roman"/>
          <w:sz w:val="24"/>
        </w:rPr>
        <w:t>Established an OSU Emeriti Association Scholarship for students.</w:t>
      </w:r>
    </w:p>
    <w:p w:rsidR="00737FF0" w:rsidRPr="00737FF0" w:rsidRDefault="00737FF0" w:rsidP="00737FF0">
      <w:pPr>
        <w:spacing w:after="200" w:line="276" w:lineRule="auto"/>
        <w:rPr>
          <w:rFonts w:ascii="Times New Roman" w:eastAsia="Calibri" w:hAnsi="Times New Roman"/>
          <w:sz w:val="24"/>
        </w:rPr>
      </w:pPr>
      <w:r w:rsidRPr="00737FF0">
        <w:rPr>
          <w:rFonts w:ascii="Times New Roman" w:eastAsia="Calibri" w:hAnsi="Times New Roman"/>
          <w:sz w:val="24"/>
        </w:rPr>
        <w:tab/>
      </w:r>
      <w:r w:rsidRPr="00737FF0">
        <w:rPr>
          <w:rFonts w:ascii="Times New Roman" w:eastAsia="Calibri" w:hAnsi="Times New Roman"/>
          <w:sz w:val="24"/>
        </w:rPr>
        <w:tab/>
        <w:t xml:space="preserve">Our success would not be possible without support of the OSU’s Provost Office, </w:t>
      </w:r>
      <w:r w:rsidRPr="00737FF0">
        <w:rPr>
          <w:rFonts w:ascii="Times New Roman" w:eastAsia="Calibri" w:hAnsi="Times New Roman"/>
          <w:sz w:val="24"/>
        </w:rPr>
        <w:tab/>
      </w:r>
      <w:r w:rsidRPr="00737FF0">
        <w:rPr>
          <w:rFonts w:ascii="Times New Roman" w:eastAsia="Calibri" w:hAnsi="Times New Roman"/>
          <w:sz w:val="24"/>
        </w:rPr>
        <w:tab/>
        <w:t xml:space="preserve">administrative staff in the OLLI Office, and the officers, councilors and many </w:t>
      </w:r>
      <w:r w:rsidR="00C529C2">
        <w:rPr>
          <w:rFonts w:ascii="Times New Roman" w:eastAsia="Calibri" w:hAnsi="Times New Roman"/>
          <w:sz w:val="24"/>
        </w:rPr>
        <w:tab/>
      </w:r>
      <w:r w:rsidR="00C529C2">
        <w:rPr>
          <w:rFonts w:ascii="Times New Roman" w:eastAsia="Calibri" w:hAnsi="Times New Roman"/>
          <w:sz w:val="24"/>
        </w:rPr>
        <w:tab/>
      </w:r>
      <w:r w:rsidRPr="00737FF0">
        <w:rPr>
          <w:rFonts w:ascii="Times New Roman" w:eastAsia="Calibri" w:hAnsi="Times New Roman"/>
          <w:sz w:val="24"/>
        </w:rPr>
        <w:t>volunteers of the Emeriti Association.</w:t>
      </w:r>
    </w:p>
    <w:p w:rsidR="00737FF0" w:rsidRPr="00737FF0" w:rsidRDefault="00737FF0" w:rsidP="00737FF0">
      <w:pPr>
        <w:tabs>
          <w:tab w:val="left" w:pos="360"/>
          <w:tab w:val="left" w:pos="960"/>
        </w:tabs>
        <w:ind w:left="960" w:hanging="960"/>
        <w:rPr>
          <w:rFonts w:ascii="Times New Roman" w:hAnsi="Times New Roman"/>
          <w:b/>
          <w:sz w:val="24"/>
        </w:rPr>
      </w:pPr>
      <w:r w:rsidRPr="00737FF0">
        <w:rPr>
          <w:rFonts w:ascii="Times New Roman" w:hAnsi="Times New Roman"/>
          <w:sz w:val="24"/>
        </w:rPr>
        <w:tab/>
      </w:r>
      <w:r w:rsidRPr="00737FF0">
        <w:rPr>
          <w:rFonts w:ascii="Times New Roman" w:hAnsi="Times New Roman"/>
          <w:sz w:val="24"/>
        </w:rPr>
        <w:tab/>
      </w:r>
      <w:r w:rsidRPr="00737FF0">
        <w:rPr>
          <w:rFonts w:ascii="Times New Roman" w:hAnsi="Times New Roman"/>
          <w:b/>
          <w:sz w:val="24"/>
        </w:rPr>
        <w:t>D.  GPSGA – Catherine Haviland</w:t>
      </w:r>
    </w:p>
    <w:p w:rsidR="00737FF0" w:rsidRPr="00737FF0" w:rsidRDefault="00737FF0" w:rsidP="00737FF0">
      <w:pPr>
        <w:tabs>
          <w:tab w:val="left" w:pos="360"/>
          <w:tab w:val="left" w:pos="960"/>
        </w:tabs>
        <w:ind w:left="960" w:hanging="960"/>
        <w:rPr>
          <w:rFonts w:ascii="Times New Roman" w:hAnsi="Times New Roman"/>
          <w:sz w:val="24"/>
        </w:rPr>
      </w:pPr>
    </w:p>
    <w:p w:rsidR="00737FF0" w:rsidRPr="00737FF0" w:rsidRDefault="00737FF0" w:rsidP="00737FF0">
      <w:pPr>
        <w:rPr>
          <w:rFonts w:ascii="Times New Roman" w:hAnsi="Times New Roman"/>
          <w:sz w:val="24"/>
        </w:rPr>
      </w:pPr>
      <w:r w:rsidRPr="00737FF0">
        <w:rPr>
          <w:rFonts w:ascii="Times New Roman" w:hAnsi="Times New Roman"/>
          <w:sz w:val="24"/>
        </w:rPr>
        <w:tab/>
        <w:t>Graduate Education Week 2016 Schedule:</w:t>
      </w:r>
    </w:p>
    <w:p w:rsidR="00737FF0" w:rsidRPr="00737FF0" w:rsidRDefault="00737FF0" w:rsidP="00737FF0">
      <w:pPr>
        <w:rPr>
          <w:rFonts w:ascii="Times New Roman" w:hAnsi="Times New Roman"/>
          <w:b/>
          <w:sz w:val="24"/>
        </w:rPr>
      </w:pPr>
    </w:p>
    <w:p w:rsidR="00737FF0" w:rsidRPr="00737FF0" w:rsidRDefault="00737FF0" w:rsidP="00737FF0">
      <w:pPr>
        <w:rPr>
          <w:rFonts w:ascii="Times New Roman" w:hAnsi="Times New Roman"/>
          <w:sz w:val="24"/>
        </w:rPr>
      </w:pPr>
      <w:r w:rsidRPr="00737FF0">
        <w:rPr>
          <w:rFonts w:ascii="Times New Roman" w:hAnsi="Times New Roman"/>
          <w:b/>
          <w:sz w:val="24"/>
        </w:rPr>
        <w:tab/>
      </w:r>
      <w:r w:rsidRPr="00737FF0">
        <w:rPr>
          <w:rFonts w:ascii="Times New Roman" w:hAnsi="Times New Roman"/>
          <w:sz w:val="24"/>
        </w:rPr>
        <w:t>Monday: April 11, 2016</w:t>
      </w:r>
    </w:p>
    <w:p w:rsidR="00737FF0" w:rsidRPr="00737FF0" w:rsidRDefault="00737FF0" w:rsidP="00737FF0">
      <w:pPr>
        <w:pStyle w:val="ListParagraph"/>
        <w:numPr>
          <w:ilvl w:val="0"/>
          <w:numId w:val="48"/>
        </w:numPr>
        <w:rPr>
          <w:rFonts w:ascii="Times New Roman" w:hAnsi="Times New Roman"/>
          <w:sz w:val="24"/>
        </w:rPr>
      </w:pPr>
      <w:r w:rsidRPr="00737FF0">
        <w:rPr>
          <w:rFonts w:ascii="Times New Roman" w:hAnsi="Times New Roman"/>
          <w:i/>
          <w:sz w:val="24"/>
        </w:rPr>
        <w:t>Graduate College Open House:</w:t>
      </w:r>
      <w:r w:rsidRPr="00737FF0">
        <w:rPr>
          <w:rFonts w:ascii="Times New Roman" w:hAnsi="Times New Roman"/>
          <w:sz w:val="24"/>
        </w:rPr>
        <w:t xml:space="preserve"> 2:00-3:30 PM</w:t>
      </w:r>
    </w:p>
    <w:p w:rsidR="00737FF0" w:rsidRPr="00737FF0" w:rsidRDefault="00737FF0" w:rsidP="00737FF0">
      <w:pPr>
        <w:pStyle w:val="ListParagraph"/>
        <w:numPr>
          <w:ilvl w:val="1"/>
          <w:numId w:val="48"/>
        </w:numPr>
        <w:rPr>
          <w:rFonts w:ascii="Times New Roman" w:hAnsi="Times New Roman"/>
          <w:sz w:val="24"/>
        </w:rPr>
      </w:pPr>
      <w:r w:rsidRPr="00737FF0">
        <w:rPr>
          <w:rFonts w:ascii="Times New Roman" w:hAnsi="Times New Roman"/>
          <w:sz w:val="24"/>
        </w:rPr>
        <w:t>Location: 202 Whitehurst</w:t>
      </w:r>
    </w:p>
    <w:p w:rsidR="00737FF0" w:rsidRPr="00737FF0" w:rsidRDefault="00737FF0" w:rsidP="00737FF0">
      <w:pPr>
        <w:pStyle w:val="ListParagraph"/>
        <w:numPr>
          <w:ilvl w:val="0"/>
          <w:numId w:val="48"/>
        </w:numPr>
        <w:rPr>
          <w:rFonts w:ascii="Times New Roman" w:hAnsi="Times New Roman"/>
          <w:sz w:val="24"/>
        </w:rPr>
      </w:pPr>
      <w:r w:rsidRPr="00737FF0">
        <w:rPr>
          <w:rFonts w:ascii="Times New Roman" w:hAnsi="Times New Roman"/>
          <w:i/>
          <w:sz w:val="24"/>
        </w:rPr>
        <w:t>Monday Blues?</w:t>
      </w:r>
      <w:r w:rsidRPr="00737FF0">
        <w:rPr>
          <w:rFonts w:ascii="Times New Roman" w:hAnsi="Times New Roman"/>
          <w:sz w:val="24"/>
        </w:rPr>
        <w:t xml:space="preserve"> : Pete’s posse and information table with week events and general GPSGA information: 3:30-5:30 pm</w:t>
      </w:r>
    </w:p>
    <w:p w:rsidR="00737FF0" w:rsidRPr="00737FF0" w:rsidRDefault="00737FF0" w:rsidP="00737FF0">
      <w:pPr>
        <w:pStyle w:val="ListParagraph"/>
        <w:numPr>
          <w:ilvl w:val="1"/>
          <w:numId w:val="48"/>
        </w:numPr>
        <w:rPr>
          <w:rFonts w:ascii="Times New Roman" w:hAnsi="Times New Roman"/>
          <w:sz w:val="24"/>
        </w:rPr>
      </w:pPr>
      <w:r w:rsidRPr="00737FF0">
        <w:rPr>
          <w:rFonts w:ascii="Times New Roman" w:hAnsi="Times New Roman"/>
          <w:sz w:val="24"/>
        </w:rPr>
        <w:t>Location: Outside of Whitehurst Hall</w:t>
      </w:r>
    </w:p>
    <w:p w:rsidR="00737FF0" w:rsidRPr="00737FF0" w:rsidRDefault="00737FF0" w:rsidP="00737FF0">
      <w:pPr>
        <w:rPr>
          <w:rFonts w:ascii="Times New Roman" w:hAnsi="Times New Roman"/>
          <w:sz w:val="24"/>
        </w:rPr>
      </w:pPr>
      <w:r w:rsidRPr="00737FF0">
        <w:rPr>
          <w:rFonts w:ascii="Times New Roman" w:hAnsi="Times New Roman"/>
          <w:b/>
          <w:sz w:val="24"/>
        </w:rPr>
        <w:tab/>
      </w:r>
      <w:r w:rsidRPr="00737FF0">
        <w:rPr>
          <w:rFonts w:ascii="Times New Roman" w:hAnsi="Times New Roman"/>
          <w:sz w:val="24"/>
        </w:rPr>
        <w:t xml:space="preserve">Tuesday: April 12, 2016 </w:t>
      </w:r>
    </w:p>
    <w:p w:rsidR="00737FF0" w:rsidRPr="00737FF0" w:rsidRDefault="00737FF0" w:rsidP="00737FF0">
      <w:pPr>
        <w:pStyle w:val="ListParagraph"/>
        <w:numPr>
          <w:ilvl w:val="0"/>
          <w:numId w:val="49"/>
        </w:numPr>
        <w:rPr>
          <w:rFonts w:ascii="Times New Roman" w:hAnsi="Times New Roman"/>
          <w:sz w:val="24"/>
        </w:rPr>
      </w:pPr>
      <w:proofErr w:type="spellStart"/>
      <w:r w:rsidRPr="00737FF0">
        <w:rPr>
          <w:rFonts w:ascii="Times New Roman" w:hAnsi="Times New Roman"/>
          <w:i/>
          <w:sz w:val="24"/>
        </w:rPr>
        <w:t>Q’doba</w:t>
      </w:r>
      <w:proofErr w:type="spellEnd"/>
      <w:r w:rsidRPr="00737FF0">
        <w:rPr>
          <w:rFonts w:ascii="Times New Roman" w:hAnsi="Times New Roman"/>
          <w:i/>
          <w:sz w:val="24"/>
        </w:rPr>
        <w:t xml:space="preserve"> Dinner Fundraiser</w:t>
      </w:r>
      <w:r w:rsidRPr="00737FF0">
        <w:rPr>
          <w:rFonts w:ascii="Times New Roman" w:hAnsi="Times New Roman"/>
          <w:sz w:val="24"/>
        </w:rPr>
        <w:t>: TBA</w:t>
      </w:r>
    </w:p>
    <w:p w:rsidR="00737FF0" w:rsidRPr="00737FF0" w:rsidRDefault="00737FF0" w:rsidP="00737FF0">
      <w:pPr>
        <w:pStyle w:val="ListParagraph"/>
        <w:numPr>
          <w:ilvl w:val="1"/>
          <w:numId w:val="49"/>
        </w:numPr>
        <w:rPr>
          <w:rFonts w:ascii="Times New Roman" w:hAnsi="Times New Roman"/>
          <w:sz w:val="24"/>
        </w:rPr>
      </w:pPr>
      <w:r w:rsidRPr="00737FF0">
        <w:rPr>
          <w:rFonts w:ascii="Times New Roman" w:hAnsi="Times New Roman"/>
          <w:sz w:val="24"/>
        </w:rPr>
        <w:t xml:space="preserve">Location: </w:t>
      </w:r>
      <w:proofErr w:type="spellStart"/>
      <w:r w:rsidRPr="00737FF0">
        <w:rPr>
          <w:rFonts w:ascii="Times New Roman" w:hAnsi="Times New Roman"/>
          <w:sz w:val="24"/>
        </w:rPr>
        <w:t>Q’doba</w:t>
      </w:r>
      <w:proofErr w:type="spellEnd"/>
      <w:r w:rsidRPr="00737FF0">
        <w:rPr>
          <w:rFonts w:ascii="Times New Roman" w:hAnsi="Times New Roman"/>
          <w:sz w:val="24"/>
        </w:rPr>
        <w:t xml:space="preserve"> </w:t>
      </w:r>
    </w:p>
    <w:p w:rsidR="00737FF0" w:rsidRPr="00737FF0" w:rsidRDefault="00737FF0" w:rsidP="00737FF0">
      <w:pPr>
        <w:rPr>
          <w:rFonts w:ascii="Times New Roman" w:hAnsi="Times New Roman"/>
          <w:sz w:val="24"/>
        </w:rPr>
      </w:pPr>
      <w:r w:rsidRPr="00737FF0">
        <w:rPr>
          <w:rFonts w:ascii="Times New Roman" w:hAnsi="Times New Roman"/>
          <w:sz w:val="24"/>
        </w:rPr>
        <w:tab/>
        <w:t>Wednesday: April 13, 2016</w:t>
      </w:r>
    </w:p>
    <w:p w:rsidR="00737FF0" w:rsidRPr="00737FF0" w:rsidRDefault="00737FF0" w:rsidP="00737FF0">
      <w:pPr>
        <w:pStyle w:val="ListParagraph"/>
        <w:numPr>
          <w:ilvl w:val="0"/>
          <w:numId w:val="47"/>
        </w:numPr>
        <w:rPr>
          <w:rFonts w:ascii="Times New Roman" w:hAnsi="Times New Roman"/>
          <w:sz w:val="24"/>
        </w:rPr>
      </w:pPr>
      <w:r w:rsidRPr="00737FF0">
        <w:rPr>
          <w:rFonts w:ascii="Times New Roman" w:hAnsi="Times New Roman"/>
          <w:i/>
          <w:sz w:val="24"/>
        </w:rPr>
        <w:t>Graduate Coordinator, Staff, and Supporters Appreciation Breakfast:</w:t>
      </w:r>
      <w:r w:rsidRPr="00737FF0">
        <w:rPr>
          <w:rFonts w:ascii="Times New Roman" w:hAnsi="Times New Roman"/>
          <w:sz w:val="24"/>
        </w:rPr>
        <w:t xml:space="preserve"> 8:00-9:00 AM</w:t>
      </w:r>
    </w:p>
    <w:p w:rsidR="00737FF0" w:rsidRPr="00737FF0" w:rsidRDefault="00737FF0" w:rsidP="00737FF0">
      <w:pPr>
        <w:pStyle w:val="ListParagraph"/>
        <w:numPr>
          <w:ilvl w:val="1"/>
          <w:numId w:val="47"/>
        </w:numPr>
        <w:rPr>
          <w:rFonts w:ascii="Times New Roman" w:hAnsi="Times New Roman"/>
          <w:sz w:val="24"/>
        </w:rPr>
      </w:pPr>
      <w:r w:rsidRPr="00737FF0">
        <w:rPr>
          <w:rFonts w:ascii="Times New Roman" w:hAnsi="Times New Roman"/>
          <w:sz w:val="24"/>
        </w:rPr>
        <w:t>Location: Starlight Terrace: Student Union 465</w:t>
      </w:r>
    </w:p>
    <w:p w:rsidR="00737FF0" w:rsidRPr="00737FF0" w:rsidRDefault="00737FF0" w:rsidP="00737FF0">
      <w:pPr>
        <w:pStyle w:val="ListParagraph"/>
        <w:numPr>
          <w:ilvl w:val="0"/>
          <w:numId w:val="47"/>
        </w:numPr>
        <w:rPr>
          <w:rFonts w:ascii="Times New Roman" w:hAnsi="Times New Roman"/>
          <w:i/>
          <w:sz w:val="24"/>
        </w:rPr>
      </w:pPr>
      <w:r w:rsidRPr="00737FF0">
        <w:rPr>
          <w:rFonts w:ascii="Times New Roman" w:hAnsi="Times New Roman"/>
          <w:i/>
          <w:sz w:val="24"/>
        </w:rPr>
        <w:lastRenderedPageBreak/>
        <w:t xml:space="preserve">Shots Fired-Safety Training Night: </w:t>
      </w:r>
      <w:r w:rsidRPr="00737FF0">
        <w:rPr>
          <w:rFonts w:ascii="Times New Roman" w:hAnsi="Times New Roman"/>
          <w:sz w:val="24"/>
        </w:rPr>
        <w:t xml:space="preserve">5:00-8:00 PM </w:t>
      </w:r>
    </w:p>
    <w:p w:rsidR="00737FF0" w:rsidRPr="00737FF0" w:rsidRDefault="00737FF0" w:rsidP="00737FF0">
      <w:pPr>
        <w:pStyle w:val="ListParagraph"/>
        <w:numPr>
          <w:ilvl w:val="1"/>
          <w:numId w:val="47"/>
        </w:numPr>
        <w:rPr>
          <w:rFonts w:ascii="Times New Roman" w:hAnsi="Times New Roman"/>
          <w:i/>
          <w:sz w:val="24"/>
        </w:rPr>
      </w:pPr>
      <w:r w:rsidRPr="00737FF0">
        <w:rPr>
          <w:rFonts w:ascii="Times New Roman" w:hAnsi="Times New Roman"/>
          <w:sz w:val="24"/>
        </w:rPr>
        <w:t xml:space="preserve">Location: AGH 107 </w:t>
      </w:r>
    </w:p>
    <w:p w:rsidR="00737FF0" w:rsidRPr="00737FF0" w:rsidRDefault="00737FF0" w:rsidP="00737FF0">
      <w:pPr>
        <w:rPr>
          <w:rFonts w:ascii="Times New Roman" w:hAnsi="Times New Roman"/>
          <w:sz w:val="24"/>
        </w:rPr>
      </w:pPr>
      <w:r w:rsidRPr="00737FF0">
        <w:rPr>
          <w:rFonts w:ascii="Times New Roman" w:hAnsi="Times New Roman"/>
          <w:sz w:val="24"/>
        </w:rPr>
        <w:tab/>
        <w:t>Thursday: April 14, 2016</w:t>
      </w:r>
    </w:p>
    <w:p w:rsidR="00737FF0" w:rsidRPr="00737FF0" w:rsidRDefault="00737FF0" w:rsidP="00737FF0">
      <w:pPr>
        <w:pStyle w:val="ListParagraph"/>
        <w:numPr>
          <w:ilvl w:val="0"/>
          <w:numId w:val="46"/>
        </w:numPr>
        <w:rPr>
          <w:rFonts w:ascii="Times New Roman" w:hAnsi="Times New Roman"/>
          <w:i/>
          <w:sz w:val="24"/>
        </w:rPr>
      </w:pPr>
      <w:r w:rsidRPr="00737FF0">
        <w:rPr>
          <w:rFonts w:ascii="Times New Roman" w:hAnsi="Times New Roman"/>
          <w:i/>
          <w:sz w:val="24"/>
        </w:rPr>
        <w:t>2016 OSU Presidential Fellows’ Three Minute Challenge (3MC) Competition</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i/>
          <w:sz w:val="24"/>
        </w:rPr>
        <w:t>Presenters and Advisors Recognition Luncheon:</w:t>
      </w:r>
      <w:r w:rsidRPr="00737FF0">
        <w:rPr>
          <w:rFonts w:ascii="Times New Roman" w:hAnsi="Times New Roman"/>
          <w:sz w:val="24"/>
        </w:rPr>
        <w:t xml:space="preserve"> 1:00-2:00 PM</w:t>
      </w:r>
    </w:p>
    <w:p w:rsidR="00737FF0" w:rsidRPr="00737FF0" w:rsidRDefault="00737FF0" w:rsidP="00737FF0">
      <w:pPr>
        <w:pStyle w:val="ListParagraph"/>
        <w:numPr>
          <w:ilvl w:val="2"/>
          <w:numId w:val="46"/>
        </w:numPr>
        <w:rPr>
          <w:rFonts w:ascii="Times New Roman" w:hAnsi="Times New Roman"/>
          <w:sz w:val="24"/>
        </w:rPr>
      </w:pPr>
      <w:r w:rsidRPr="00737FF0">
        <w:rPr>
          <w:rFonts w:ascii="Times New Roman" w:hAnsi="Times New Roman"/>
          <w:sz w:val="24"/>
        </w:rPr>
        <w:t>Sequoia Room (Student Union 280)</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i/>
          <w:sz w:val="24"/>
        </w:rPr>
        <w:t>Judges Orientation:</w:t>
      </w:r>
      <w:r w:rsidRPr="00737FF0">
        <w:rPr>
          <w:rFonts w:ascii="Times New Roman" w:hAnsi="Times New Roman"/>
          <w:sz w:val="24"/>
        </w:rPr>
        <w:t xml:space="preserve"> 2:30-3:30 PM </w:t>
      </w:r>
    </w:p>
    <w:p w:rsidR="00737FF0" w:rsidRPr="00737FF0" w:rsidRDefault="00737FF0" w:rsidP="00737FF0">
      <w:pPr>
        <w:pStyle w:val="ListParagraph"/>
        <w:numPr>
          <w:ilvl w:val="2"/>
          <w:numId w:val="46"/>
        </w:numPr>
        <w:rPr>
          <w:rFonts w:ascii="Times New Roman" w:hAnsi="Times New Roman"/>
          <w:sz w:val="24"/>
        </w:rPr>
      </w:pPr>
      <w:r w:rsidRPr="00737FF0">
        <w:rPr>
          <w:rFonts w:ascii="Times New Roman" w:hAnsi="Times New Roman"/>
          <w:sz w:val="24"/>
        </w:rPr>
        <w:t>Student Union Regency Room 460</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i/>
          <w:sz w:val="24"/>
        </w:rPr>
        <w:t>3MC Grand Challenge Competition:</w:t>
      </w:r>
      <w:r w:rsidRPr="00737FF0">
        <w:rPr>
          <w:rFonts w:ascii="Times New Roman" w:hAnsi="Times New Roman"/>
          <w:sz w:val="24"/>
        </w:rPr>
        <w:t xml:space="preserve"> 3:30-4:30 PM</w:t>
      </w:r>
    </w:p>
    <w:p w:rsidR="00737FF0" w:rsidRPr="00737FF0" w:rsidRDefault="00737FF0" w:rsidP="00737FF0">
      <w:pPr>
        <w:pStyle w:val="ListParagraph"/>
        <w:numPr>
          <w:ilvl w:val="2"/>
          <w:numId w:val="46"/>
        </w:numPr>
        <w:rPr>
          <w:rFonts w:ascii="Times New Roman" w:hAnsi="Times New Roman"/>
          <w:sz w:val="24"/>
        </w:rPr>
      </w:pPr>
      <w:r w:rsidRPr="00737FF0">
        <w:rPr>
          <w:rFonts w:ascii="Times New Roman" w:hAnsi="Times New Roman"/>
          <w:sz w:val="24"/>
        </w:rPr>
        <w:t>Student Union Little Theater</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i/>
          <w:sz w:val="24"/>
        </w:rPr>
        <w:t>Post- 3MC Reception:</w:t>
      </w:r>
      <w:r w:rsidRPr="00737FF0">
        <w:rPr>
          <w:rFonts w:ascii="Times New Roman" w:hAnsi="Times New Roman"/>
          <w:sz w:val="24"/>
        </w:rPr>
        <w:t xml:space="preserve"> 4:30-5:00 PM</w:t>
      </w:r>
    </w:p>
    <w:p w:rsidR="00737FF0" w:rsidRPr="00737FF0" w:rsidRDefault="00737FF0" w:rsidP="00737FF0">
      <w:pPr>
        <w:pStyle w:val="ListParagraph"/>
        <w:numPr>
          <w:ilvl w:val="2"/>
          <w:numId w:val="46"/>
        </w:numPr>
        <w:rPr>
          <w:rFonts w:ascii="Times New Roman" w:hAnsi="Times New Roman"/>
          <w:sz w:val="24"/>
        </w:rPr>
      </w:pPr>
      <w:r w:rsidRPr="00737FF0">
        <w:rPr>
          <w:rFonts w:ascii="Times New Roman" w:hAnsi="Times New Roman"/>
          <w:sz w:val="24"/>
        </w:rPr>
        <w:t>Student Union Little Theater Lounge</w:t>
      </w:r>
    </w:p>
    <w:p w:rsidR="00737FF0" w:rsidRPr="00737FF0" w:rsidRDefault="00737FF0" w:rsidP="00737FF0">
      <w:pPr>
        <w:pStyle w:val="ListParagraph"/>
        <w:numPr>
          <w:ilvl w:val="0"/>
          <w:numId w:val="46"/>
        </w:numPr>
        <w:rPr>
          <w:rFonts w:ascii="Times New Roman" w:hAnsi="Times New Roman"/>
          <w:sz w:val="24"/>
        </w:rPr>
      </w:pPr>
      <w:r w:rsidRPr="00737FF0">
        <w:rPr>
          <w:rFonts w:ascii="Times New Roman" w:hAnsi="Times New Roman"/>
          <w:i/>
          <w:sz w:val="24"/>
        </w:rPr>
        <w:t>Cowboy Graduate Student Research Gala:</w:t>
      </w:r>
      <w:r w:rsidRPr="00737FF0">
        <w:rPr>
          <w:rFonts w:ascii="Times New Roman" w:hAnsi="Times New Roman"/>
          <w:sz w:val="24"/>
        </w:rPr>
        <w:t xml:space="preserve"> 7:30-10:30 PM </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sz w:val="24"/>
        </w:rPr>
        <w:t xml:space="preserve">Starlight Terrace: 465 Student Union </w:t>
      </w:r>
    </w:p>
    <w:p w:rsidR="00737FF0" w:rsidRPr="00737FF0" w:rsidRDefault="00737FF0" w:rsidP="00737FF0">
      <w:pPr>
        <w:rPr>
          <w:rFonts w:ascii="Times New Roman" w:hAnsi="Times New Roman"/>
          <w:sz w:val="24"/>
        </w:rPr>
      </w:pPr>
      <w:r w:rsidRPr="00737FF0">
        <w:rPr>
          <w:rFonts w:ascii="Times New Roman" w:hAnsi="Times New Roman"/>
          <w:b/>
          <w:sz w:val="24"/>
        </w:rPr>
        <w:tab/>
      </w:r>
      <w:r w:rsidRPr="00737FF0">
        <w:rPr>
          <w:rFonts w:ascii="Times New Roman" w:hAnsi="Times New Roman"/>
          <w:sz w:val="24"/>
        </w:rPr>
        <w:t xml:space="preserve">Friday: April 15, 2016 </w:t>
      </w:r>
    </w:p>
    <w:p w:rsidR="00737FF0" w:rsidRPr="00737FF0" w:rsidRDefault="00737FF0" w:rsidP="00737FF0">
      <w:pPr>
        <w:pStyle w:val="ListParagraph"/>
        <w:numPr>
          <w:ilvl w:val="0"/>
          <w:numId w:val="46"/>
        </w:numPr>
        <w:rPr>
          <w:rFonts w:ascii="Times New Roman" w:hAnsi="Times New Roman"/>
          <w:sz w:val="24"/>
        </w:rPr>
      </w:pPr>
      <w:r w:rsidRPr="00737FF0">
        <w:rPr>
          <w:rFonts w:ascii="Times New Roman" w:hAnsi="Times New Roman"/>
          <w:i/>
          <w:sz w:val="24"/>
        </w:rPr>
        <w:t>Ice Cream Social:</w:t>
      </w:r>
      <w:r w:rsidRPr="00737FF0">
        <w:rPr>
          <w:rFonts w:ascii="Times New Roman" w:hAnsi="Times New Roman"/>
          <w:sz w:val="24"/>
        </w:rPr>
        <w:t xml:space="preserve"> 2:30-3:00 PM </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sz w:val="24"/>
        </w:rPr>
        <w:t>Location: Main courtyard outside Student Union</w:t>
      </w:r>
    </w:p>
    <w:p w:rsidR="00737FF0" w:rsidRPr="00737FF0" w:rsidRDefault="00737FF0" w:rsidP="00737FF0">
      <w:pPr>
        <w:pStyle w:val="ListParagraph"/>
        <w:numPr>
          <w:ilvl w:val="0"/>
          <w:numId w:val="46"/>
        </w:numPr>
        <w:rPr>
          <w:rFonts w:ascii="Times New Roman" w:hAnsi="Times New Roman"/>
          <w:sz w:val="24"/>
        </w:rPr>
      </w:pPr>
      <w:r w:rsidRPr="00737FF0">
        <w:rPr>
          <w:rFonts w:ascii="Times New Roman" w:hAnsi="Times New Roman"/>
          <w:i/>
          <w:sz w:val="24"/>
        </w:rPr>
        <w:t>Graduate College Awards Ceremony:</w:t>
      </w:r>
      <w:r w:rsidRPr="00737FF0">
        <w:rPr>
          <w:rFonts w:ascii="Times New Roman" w:hAnsi="Times New Roman"/>
          <w:sz w:val="24"/>
        </w:rPr>
        <w:t xml:space="preserve"> 3:00-5:00 PM</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sz w:val="24"/>
        </w:rPr>
        <w:t>Location: 412 Student Union Council Room</w:t>
      </w:r>
    </w:p>
    <w:p w:rsidR="00737FF0" w:rsidRPr="00737FF0" w:rsidRDefault="00737FF0" w:rsidP="00737FF0">
      <w:pPr>
        <w:pStyle w:val="ListParagraph"/>
        <w:numPr>
          <w:ilvl w:val="0"/>
          <w:numId w:val="46"/>
        </w:numPr>
        <w:rPr>
          <w:rFonts w:ascii="Times New Roman" w:hAnsi="Times New Roman"/>
          <w:sz w:val="24"/>
        </w:rPr>
      </w:pPr>
      <w:r w:rsidRPr="00737FF0">
        <w:rPr>
          <w:rFonts w:ascii="Times New Roman" w:hAnsi="Times New Roman"/>
          <w:i/>
          <w:sz w:val="24"/>
        </w:rPr>
        <w:t xml:space="preserve">Graduate Student and Faculty Mixer: </w:t>
      </w:r>
      <w:r w:rsidRPr="00737FF0">
        <w:rPr>
          <w:rFonts w:ascii="Times New Roman" w:hAnsi="Times New Roman"/>
          <w:sz w:val="24"/>
        </w:rPr>
        <w:t>7:00 PM</w:t>
      </w:r>
    </w:p>
    <w:p w:rsidR="00737FF0" w:rsidRPr="00737FF0" w:rsidRDefault="00737FF0" w:rsidP="00737FF0">
      <w:pPr>
        <w:pStyle w:val="ListParagraph"/>
        <w:numPr>
          <w:ilvl w:val="1"/>
          <w:numId w:val="46"/>
        </w:numPr>
        <w:rPr>
          <w:rFonts w:ascii="Times New Roman" w:hAnsi="Times New Roman"/>
          <w:sz w:val="24"/>
        </w:rPr>
      </w:pPr>
      <w:r w:rsidRPr="00737FF0">
        <w:rPr>
          <w:rFonts w:ascii="Times New Roman" w:hAnsi="Times New Roman"/>
          <w:sz w:val="24"/>
        </w:rPr>
        <w:t>Location: Finnegan’s Pub</w:t>
      </w:r>
    </w:p>
    <w:p w:rsidR="00737FF0" w:rsidRDefault="00737FF0" w:rsidP="00737FF0">
      <w:pPr>
        <w:tabs>
          <w:tab w:val="left" w:pos="360"/>
          <w:tab w:val="left" w:pos="960"/>
        </w:tabs>
        <w:ind w:left="960" w:hanging="960"/>
        <w:rPr>
          <w:sz w:val="28"/>
        </w:rPr>
      </w:pPr>
    </w:p>
    <w:p w:rsidR="00737FF0" w:rsidRPr="00737FF0" w:rsidRDefault="00737FF0" w:rsidP="00737FF0">
      <w:pPr>
        <w:tabs>
          <w:tab w:val="left" w:pos="360"/>
          <w:tab w:val="left" w:pos="960"/>
        </w:tabs>
        <w:ind w:left="960" w:hanging="960"/>
        <w:rPr>
          <w:rFonts w:ascii="Times New Roman" w:hAnsi="Times New Roman"/>
          <w:b/>
          <w:sz w:val="24"/>
        </w:rPr>
      </w:pPr>
      <w:r>
        <w:rPr>
          <w:sz w:val="28"/>
        </w:rPr>
        <w:tab/>
      </w:r>
      <w:r>
        <w:rPr>
          <w:sz w:val="28"/>
        </w:rPr>
        <w:tab/>
      </w:r>
      <w:r w:rsidRPr="00737FF0">
        <w:rPr>
          <w:rFonts w:ascii="Times New Roman" w:hAnsi="Times New Roman"/>
          <w:b/>
          <w:sz w:val="24"/>
        </w:rPr>
        <w:t>E.  AAUP – Barry Lavine</w:t>
      </w:r>
    </w:p>
    <w:p w:rsidR="00737FF0" w:rsidRPr="00737FF0" w:rsidRDefault="00737FF0" w:rsidP="00737FF0">
      <w:pPr>
        <w:tabs>
          <w:tab w:val="left" w:pos="360"/>
          <w:tab w:val="left" w:pos="960"/>
        </w:tabs>
        <w:ind w:left="960" w:hanging="960"/>
        <w:rPr>
          <w:rFonts w:ascii="Times New Roman" w:hAnsi="Times New Roman"/>
          <w:sz w:val="24"/>
        </w:rPr>
      </w:pPr>
    </w:p>
    <w:p w:rsidR="00737FF0" w:rsidRPr="00737FF0" w:rsidRDefault="00737FF0" w:rsidP="00737FF0">
      <w:pPr>
        <w:pStyle w:val="PlainText"/>
        <w:rPr>
          <w:rFonts w:ascii="Times New Roman" w:hAnsi="Times New Roman" w:cs="Times New Roman"/>
          <w:sz w:val="24"/>
          <w:szCs w:val="24"/>
        </w:rPr>
      </w:pPr>
      <w:r w:rsidRPr="00737FF0">
        <w:rPr>
          <w:rFonts w:ascii="Times New Roman" w:hAnsi="Times New Roman" w:cs="Times New Roman"/>
          <w:sz w:val="24"/>
          <w:szCs w:val="24"/>
        </w:rPr>
        <w:tab/>
      </w:r>
      <w:r w:rsidRPr="00737FF0">
        <w:rPr>
          <w:rFonts w:ascii="Times New Roman" w:hAnsi="Times New Roman" w:cs="Times New Roman"/>
          <w:sz w:val="24"/>
          <w:szCs w:val="24"/>
        </w:rPr>
        <w:tab/>
        <w:t xml:space="preserve">The AAUP chapter officers will be presenting a copy of the Red Book, which are </w:t>
      </w:r>
      <w:r w:rsidR="00C529C2">
        <w:rPr>
          <w:rFonts w:ascii="Times New Roman" w:hAnsi="Times New Roman" w:cs="Times New Roman"/>
          <w:sz w:val="24"/>
          <w:szCs w:val="24"/>
        </w:rPr>
        <w:tab/>
      </w:r>
      <w:r w:rsidR="00C529C2">
        <w:rPr>
          <w:rFonts w:ascii="Times New Roman" w:hAnsi="Times New Roman" w:cs="Times New Roman"/>
          <w:sz w:val="24"/>
          <w:szCs w:val="24"/>
        </w:rPr>
        <w:tab/>
      </w:r>
      <w:r w:rsidRPr="00737FF0">
        <w:rPr>
          <w:rFonts w:ascii="Times New Roman" w:hAnsi="Times New Roman" w:cs="Times New Roman"/>
          <w:sz w:val="24"/>
          <w:szCs w:val="24"/>
        </w:rPr>
        <w:t xml:space="preserve">the most recently published collection of AAUP policies, to the Board of Regents </w:t>
      </w:r>
      <w:r w:rsidR="00C529C2">
        <w:rPr>
          <w:rFonts w:ascii="Times New Roman" w:hAnsi="Times New Roman" w:cs="Times New Roman"/>
          <w:sz w:val="24"/>
          <w:szCs w:val="24"/>
        </w:rPr>
        <w:tab/>
      </w:r>
      <w:r w:rsidR="00C529C2">
        <w:rPr>
          <w:rFonts w:ascii="Times New Roman" w:hAnsi="Times New Roman" w:cs="Times New Roman"/>
          <w:sz w:val="24"/>
          <w:szCs w:val="24"/>
        </w:rPr>
        <w:tab/>
      </w:r>
      <w:r w:rsidRPr="00737FF0">
        <w:rPr>
          <w:rFonts w:ascii="Times New Roman" w:hAnsi="Times New Roman" w:cs="Times New Roman"/>
          <w:sz w:val="24"/>
          <w:szCs w:val="24"/>
        </w:rPr>
        <w:t xml:space="preserve">on Friday.  With the permission of the Provost, The chapter along with the </w:t>
      </w:r>
      <w:r w:rsidR="00C529C2">
        <w:rPr>
          <w:rFonts w:ascii="Times New Roman" w:hAnsi="Times New Roman" w:cs="Times New Roman"/>
          <w:sz w:val="24"/>
          <w:szCs w:val="24"/>
        </w:rPr>
        <w:tab/>
      </w:r>
      <w:r w:rsidR="00C529C2">
        <w:rPr>
          <w:rFonts w:ascii="Times New Roman" w:hAnsi="Times New Roman" w:cs="Times New Roman"/>
          <w:sz w:val="24"/>
          <w:szCs w:val="24"/>
        </w:rPr>
        <w:tab/>
      </w:r>
      <w:r w:rsidRPr="00737FF0">
        <w:rPr>
          <w:rFonts w:ascii="Times New Roman" w:hAnsi="Times New Roman" w:cs="Times New Roman"/>
          <w:sz w:val="24"/>
          <w:szCs w:val="24"/>
        </w:rPr>
        <w:t xml:space="preserve">faculty committee will soon begin the process of drafting a revision to OSU </w:t>
      </w:r>
      <w:r w:rsidR="00C529C2">
        <w:rPr>
          <w:rFonts w:ascii="Times New Roman" w:hAnsi="Times New Roman" w:cs="Times New Roman"/>
          <w:sz w:val="24"/>
          <w:szCs w:val="24"/>
        </w:rPr>
        <w:tab/>
      </w:r>
      <w:r w:rsidR="00C529C2">
        <w:rPr>
          <w:rFonts w:ascii="Times New Roman" w:hAnsi="Times New Roman" w:cs="Times New Roman"/>
          <w:sz w:val="24"/>
          <w:szCs w:val="24"/>
        </w:rPr>
        <w:tab/>
      </w:r>
      <w:r w:rsidRPr="00737FF0">
        <w:rPr>
          <w:rFonts w:ascii="Times New Roman" w:hAnsi="Times New Roman" w:cs="Times New Roman"/>
          <w:sz w:val="24"/>
          <w:szCs w:val="24"/>
        </w:rPr>
        <w:t xml:space="preserve">grievance policy for faculty to bring it into alignment with national AAUP </w:t>
      </w:r>
      <w:r w:rsidR="00C529C2">
        <w:rPr>
          <w:rFonts w:ascii="Times New Roman" w:hAnsi="Times New Roman" w:cs="Times New Roman"/>
          <w:sz w:val="24"/>
          <w:szCs w:val="24"/>
        </w:rPr>
        <w:tab/>
      </w:r>
      <w:r w:rsidR="00C529C2">
        <w:rPr>
          <w:rFonts w:ascii="Times New Roman" w:hAnsi="Times New Roman" w:cs="Times New Roman"/>
          <w:sz w:val="24"/>
          <w:szCs w:val="24"/>
        </w:rPr>
        <w:tab/>
      </w:r>
      <w:r w:rsidRPr="00737FF0">
        <w:rPr>
          <w:rFonts w:ascii="Times New Roman" w:hAnsi="Times New Roman" w:cs="Times New Roman"/>
          <w:sz w:val="24"/>
          <w:szCs w:val="24"/>
        </w:rPr>
        <w:t>norms.</w:t>
      </w:r>
    </w:p>
    <w:p w:rsidR="00737FF0" w:rsidRPr="00737FF0" w:rsidRDefault="00737FF0" w:rsidP="00737FF0">
      <w:pPr>
        <w:tabs>
          <w:tab w:val="left" w:pos="360"/>
          <w:tab w:val="left" w:pos="960"/>
        </w:tabs>
        <w:ind w:left="960" w:hanging="960"/>
        <w:rPr>
          <w:rFonts w:ascii="Times New Roman" w:hAnsi="Times New Roman"/>
          <w:sz w:val="24"/>
        </w:rPr>
      </w:pPr>
    </w:p>
    <w:p w:rsidR="00737FF0" w:rsidRPr="00737FF0" w:rsidRDefault="00737FF0" w:rsidP="00737FF0">
      <w:pPr>
        <w:tabs>
          <w:tab w:val="left" w:pos="360"/>
          <w:tab w:val="left" w:pos="960"/>
        </w:tabs>
        <w:ind w:left="960" w:hanging="960"/>
        <w:rPr>
          <w:rFonts w:ascii="Times New Roman" w:hAnsi="Times New Roman"/>
          <w:b/>
          <w:sz w:val="24"/>
        </w:rPr>
      </w:pPr>
      <w:r w:rsidRPr="00737FF0">
        <w:rPr>
          <w:rFonts w:ascii="Times New Roman" w:hAnsi="Times New Roman"/>
          <w:sz w:val="24"/>
        </w:rPr>
        <w:tab/>
      </w:r>
      <w:r w:rsidRPr="00737FF0">
        <w:rPr>
          <w:rFonts w:ascii="Times New Roman" w:hAnsi="Times New Roman"/>
          <w:sz w:val="24"/>
        </w:rPr>
        <w:tab/>
      </w:r>
      <w:r w:rsidRPr="00737FF0">
        <w:rPr>
          <w:rFonts w:ascii="Times New Roman" w:hAnsi="Times New Roman"/>
          <w:b/>
          <w:sz w:val="24"/>
        </w:rPr>
        <w:t>F.</w:t>
      </w:r>
      <w:r w:rsidRPr="00737FF0">
        <w:rPr>
          <w:rFonts w:ascii="Times New Roman" w:hAnsi="Times New Roman"/>
          <w:sz w:val="24"/>
        </w:rPr>
        <w:t xml:space="preserve">  </w:t>
      </w:r>
      <w:r w:rsidRPr="00737FF0">
        <w:rPr>
          <w:rFonts w:ascii="Times New Roman" w:hAnsi="Times New Roman"/>
          <w:b/>
          <w:sz w:val="24"/>
        </w:rPr>
        <w:t>Staff Advisory Council – Teresa Dustin</w:t>
      </w:r>
    </w:p>
    <w:p w:rsidR="00737FF0" w:rsidRPr="00737FF0" w:rsidRDefault="00737FF0" w:rsidP="00737FF0">
      <w:pPr>
        <w:tabs>
          <w:tab w:val="left" w:pos="360"/>
          <w:tab w:val="left" w:pos="960"/>
        </w:tabs>
        <w:ind w:left="960" w:hanging="960"/>
        <w:rPr>
          <w:rFonts w:ascii="Times New Roman" w:hAnsi="Times New Roman"/>
          <w:sz w:val="24"/>
        </w:rPr>
      </w:pPr>
    </w:p>
    <w:p w:rsidR="00737FF0" w:rsidRPr="00737FF0" w:rsidRDefault="00737FF0" w:rsidP="00737FF0">
      <w:pPr>
        <w:rPr>
          <w:rFonts w:ascii="Times New Roman" w:hAnsi="Times New Roman"/>
          <w:sz w:val="24"/>
        </w:rPr>
      </w:pPr>
      <w:r w:rsidRPr="00737FF0">
        <w:rPr>
          <w:rFonts w:ascii="Times New Roman" w:hAnsi="Times New Roman"/>
          <w:sz w:val="24"/>
        </w:rPr>
        <w:tab/>
      </w:r>
      <w:r w:rsidRPr="00737FF0">
        <w:rPr>
          <w:rFonts w:ascii="Times New Roman" w:hAnsi="Times New Roman"/>
          <w:sz w:val="24"/>
        </w:rPr>
        <w:tab/>
        <w:t xml:space="preserve">The Staff Development Day and Distinguished Service Awards were a huge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 xml:space="preserve">success and very well attended by the OSU Staff and Administrators.  Jovette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 xml:space="preserve">Dew, the Chair of the DSA Committee this year announced each of the finalists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 xml:space="preserve">as President Hargis and Sue Goad, SAC Chair presented them with their awards.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 xml:space="preserve">There were twelve </w:t>
      </w:r>
      <w:proofErr w:type="gramStart"/>
      <w:r w:rsidRPr="00737FF0">
        <w:rPr>
          <w:rFonts w:ascii="Times New Roman" w:hAnsi="Times New Roman"/>
          <w:sz w:val="24"/>
        </w:rPr>
        <w:t>finalist</w:t>
      </w:r>
      <w:proofErr w:type="gramEnd"/>
      <w:r w:rsidRPr="00737FF0">
        <w:rPr>
          <w:rFonts w:ascii="Times New Roman" w:hAnsi="Times New Roman"/>
          <w:sz w:val="24"/>
        </w:rPr>
        <w:t xml:space="preserve"> and each received a nice trophy and stipend.  Kristi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 xml:space="preserve">Wheeler was selected this years Outstanding Staff winner.  Pictures of the event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will be posted on the SAC website and Facebook page.</w:t>
      </w:r>
    </w:p>
    <w:p w:rsidR="00737FF0" w:rsidRPr="00737FF0" w:rsidRDefault="00737FF0" w:rsidP="00737FF0">
      <w:pPr>
        <w:rPr>
          <w:rFonts w:ascii="Times New Roman" w:hAnsi="Times New Roman"/>
          <w:sz w:val="24"/>
        </w:rPr>
      </w:pPr>
    </w:p>
    <w:p w:rsidR="00737FF0" w:rsidRPr="00737FF0" w:rsidRDefault="00737FF0" w:rsidP="00737FF0">
      <w:pPr>
        <w:rPr>
          <w:rFonts w:ascii="Times New Roman" w:hAnsi="Times New Roman"/>
          <w:sz w:val="24"/>
        </w:rPr>
      </w:pPr>
      <w:r w:rsidRPr="00737FF0">
        <w:rPr>
          <w:rFonts w:ascii="Times New Roman" w:hAnsi="Times New Roman"/>
          <w:sz w:val="24"/>
        </w:rPr>
        <w:tab/>
      </w:r>
      <w:r w:rsidRPr="00737FF0">
        <w:rPr>
          <w:rFonts w:ascii="Times New Roman" w:hAnsi="Times New Roman"/>
          <w:sz w:val="24"/>
        </w:rPr>
        <w:tab/>
        <w:t xml:space="preserve">SAC has reviewed the “Appropriate Use Policy” as planned and voted to support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the Faculty Council in their recommendation of this much needed policy.</w:t>
      </w:r>
    </w:p>
    <w:p w:rsidR="00737FF0" w:rsidRPr="00737FF0" w:rsidRDefault="00737FF0" w:rsidP="00737FF0">
      <w:pPr>
        <w:rPr>
          <w:rFonts w:ascii="Times New Roman" w:hAnsi="Times New Roman"/>
          <w:sz w:val="24"/>
        </w:rPr>
      </w:pPr>
    </w:p>
    <w:p w:rsidR="00737FF0" w:rsidRPr="00737FF0" w:rsidRDefault="00737FF0" w:rsidP="00737FF0">
      <w:pPr>
        <w:rPr>
          <w:rFonts w:ascii="Times New Roman" w:hAnsi="Times New Roman"/>
          <w:sz w:val="24"/>
        </w:rPr>
      </w:pPr>
      <w:r w:rsidRPr="00737FF0">
        <w:rPr>
          <w:rFonts w:ascii="Times New Roman" w:hAnsi="Times New Roman"/>
          <w:sz w:val="24"/>
        </w:rPr>
        <w:lastRenderedPageBreak/>
        <w:tab/>
      </w:r>
      <w:r w:rsidRPr="00737FF0">
        <w:rPr>
          <w:rFonts w:ascii="Times New Roman" w:hAnsi="Times New Roman"/>
          <w:sz w:val="24"/>
        </w:rPr>
        <w:tab/>
        <w:t xml:space="preserve">President Hargis presented the Administrative Report at the February Staff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 xml:space="preserve">Council meeting.  Chris Barlow, Director of University Health Services gave a </w:t>
      </w:r>
      <w:r w:rsidR="00DD068A">
        <w:rPr>
          <w:rFonts w:ascii="Times New Roman" w:hAnsi="Times New Roman"/>
          <w:sz w:val="24"/>
        </w:rPr>
        <w:tab/>
      </w:r>
      <w:r w:rsidR="00DD068A">
        <w:rPr>
          <w:rFonts w:ascii="Times New Roman" w:hAnsi="Times New Roman"/>
          <w:sz w:val="24"/>
        </w:rPr>
        <w:tab/>
      </w:r>
      <w:r w:rsidRPr="00737FF0">
        <w:rPr>
          <w:rFonts w:ascii="Times New Roman" w:hAnsi="Times New Roman"/>
          <w:sz w:val="24"/>
        </w:rPr>
        <w:t>presentation on the clinic services.</w:t>
      </w:r>
    </w:p>
    <w:p w:rsidR="00737FF0" w:rsidRPr="00737FF0" w:rsidRDefault="00737FF0" w:rsidP="00737FF0">
      <w:pPr>
        <w:rPr>
          <w:rFonts w:ascii="Times New Roman" w:hAnsi="Times New Roman"/>
          <w:sz w:val="24"/>
        </w:rPr>
      </w:pPr>
    </w:p>
    <w:p w:rsidR="00737FF0" w:rsidRPr="00737FF0" w:rsidRDefault="00737FF0" w:rsidP="00737FF0">
      <w:pPr>
        <w:tabs>
          <w:tab w:val="left" w:pos="360"/>
          <w:tab w:val="left" w:pos="960"/>
        </w:tabs>
        <w:ind w:left="960" w:hanging="960"/>
        <w:rPr>
          <w:rFonts w:ascii="Times New Roman" w:hAnsi="Times New Roman"/>
          <w:sz w:val="24"/>
        </w:rPr>
      </w:pPr>
      <w:r w:rsidRPr="00737FF0">
        <w:rPr>
          <w:rFonts w:ascii="Times New Roman" w:hAnsi="Times New Roman"/>
          <w:sz w:val="24"/>
        </w:rPr>
        <w:tab/>
      </w:r>
      <w:r w:rsidRPr="00737FF0">
        <w:rPr>
          <w:rFonts w:ascii="Times New Roman" w:hAnsi="Times New Roman"/>
          <w:sz w:val="24"/>
        </w:rPr>
        <w:tab/>
      </w:r>
      <w:r w:rsidR="00DD068A">
        <w:rPr>
          <w:rFonts w:ascii="Times New Roman" w:hAnsi="Times New Roman"/>
          <w:sz w:val="24"/>
        </w:rPr>
        <w:tab/>
      </w:r>
      <w:r w:rsidRPr="00737FF0">
        <w:rPr>
          <w:rFonts w:ascii="Times New Roman" w:hAnsi="Times New Roman"/>
          <w:sz w:val="24"/>
        </w:rPr>
        <w:t xml:space="preserve">Celebrations </w:t>
      </w:r>
      <w:proofErr w:type="gramStart"/>
      <w:r w:rsidRPr="00737FF0">
        <w:rPr>
          <w:rFonts w:ascii="Times New Roman" w:hAnsi="Times New Roman"/>
          <w:sz w:val="24"/>
        </w:rPr>
        <w:t>Catering</w:t>
      </w:r>
      <w:proofErr w:type="gramEnd"/>
      <w:r w:rsidRPr="00737FF0">
        <w:rPr>
          <w:rFonts w:ascii="Times New Roman" w:hAnsi="Times New Roman"/>
          <w:sz w:val="24"/>
        </w:rPr>
        <w:t xml:space="preserve"> will be the Vendor for the Staff Celebration Day </w:t>
      </w:r>
      <w:proofErr w:type="spellStart"/>
      <w:r w:rsidRPr="00737FF0">
        <w:rPr>
          <w:rFonts w:ascii="Times New Roman" w:hAnsi="Times New Roman"/>
          <w:sz w:val="24"/>
        </w:rPr>
        <w:t>Picinic</w:t>
      </w:r>
      <w:proofErr w:type="spellEnd"/>
      <w:r w:rsidRPr="00737FF0">
        <w:rPr>
          <w:rFonts w:ascii="Times New Roman" w:hAnsi="Times New Roman"/>
          <w:sz w:val="24"/>
        </w:rPr>
        <w:t xml:space="preserve"> in </w:t>
      </w:r>
      <w:r w:rsidR="00DD068A">
        <w:rPr>
          <w:rFonts w:ascii="Times New Roman" w:hAnsi="Times New Roman"/>
          <w:sz w:val="24"/>
        </w:rPr>
        <w:tab/>
      </w:r>
      <w:r w:rsidRPr="00737FF0">
        <w:rPr>
          <w:rFonts w:ascii="Times New Roman" w:hAnsi="Times New Roman"/>
          <w:sz w:val="24"/>
        </w:rPr>
        <w:t>May.</w:t>
      </w:r>
    </w:p>
    <w:p w:rsidR="00737FF0" w:rsidRPr="00737FF0" w:rsidRDefault="00737FF0" w:rsidP="00737FF0">
      <w:pPr>
        <w:tabs>
          <w:tab w:val="left" w:pos="360"/>
          <w:tab w:val="left" w:pos="960"/>
        </w:tabs>
        <w:ind w:left="960" w:hanging="960"/>
        <w:rPr>
          <w:rFonts w:ascii="Times New Roman" w:hAnsi="Times New Roman"/>
          <w:sz w:val="24"/>
        </w:rPr>
      </w:pPr>
    </w:p>
    <w:p w:rsidR="00737FF0" w:rsidRPr="00737FF0" w:rsidRDefault="00737FF0" w:rsidP="00737FF0">
      <w:pPr>
        <w:tabs>
          <w:tab w:val="left" w:pos="360"/>
          <w:tab w:val="left" w:pos="960"/>
        </w:tabs>
        <w:ind w:left="960" w:hanging="960"/>
        <w:rPr>
          <w:rFonts w:ascii="Times New Roman" w:hAnsi="Times New Roman"/>
          <w:b/>
          <w:sz w:val="24"/>
        </w:rPr>
      </w:pPr>
      <w:r w:rsidRPr="00737FF0">
        <w:rPr>
          <w:rFonts w:ascii="Times New Roman" w:hAnsi="Times New Roman"/>
          <w:sz w:val="24"/>
        </w:rPr>
        <w:tab/>
      </w:r>
      <w:r w:rsidRPr="00737FF0">
        <w:rPr>
          <w:rFonts w:ascii="Times New Roman" w:hAnsi="Times New Roman"/>
          <w:sz w:val="24"/>
        </w:rPr>
        <w:tab/>
      </w:r>
      <w:r w:rsidRPr="00737FF0">
        <w:rPr>
          <w:rFonts w:ascii="Times New Roman" w:hAnsi="Times New Roman"/>
          <w:b/>
          <w:sz w:val="24"/>
        </w:rPr>
        <w:t>G.  Wellness Center – Mary Talley</w:t>
      </w:r>
    </w:p>
    <w:p w:rsidR="00737FF0" w:rsidRDefault="00737FF0" w:rsidP="00737FF0">
      <w:pPr>
        <w:tabs>
          <w:tab w:val="left" w:pos="360"/>
          <w:tab w:val="left" w:pos="960"/>
        </w:tabs>
        <w:ind w:left="960" w:hanging="960"/>
        <w:rPr>
          <w:b/>
        </w:rPr>
      </w:pPr>
      <w:r w:rsidRPr="002A6B40">
        <w:rPr>
          <w:b/>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10" o:title=""/>
          </v:shape>
          <o:OLEObject Type="Embed" ProgID="AcroExch.Document.11" ShapeID="_x0000_i1025" DrawAspect="Content" ObjectID="_1518608245" r:id="rId11"/>
        </w:object>
      </w:r>
    </w:p>
    <w:p w:rsidR="00737FF0" w:rsidRPr="00737FF0" w:rsidRDefault="00737FF0" w:rsidP="00737FF0">
      <w:pPr>
        <w:tabs>
          <w:tab w:val="left" w:pos="360"/>
          <w:tab w:val="left" w:pos="960"/>
        </w:tabs>
        <w:ind w:left="960" w:hanging="960"/>
        <w:rPr>
          <w:rFonts w:ascii="Times New Roman" w:hAnsi="Times New Roman"/>
          <w:b/>
          <w:sz w:val="24"/>
        </w:rPr>
      </w:pPr>
    </w:p>
    <w:p w:rsidR="00DD068A" w:rsidRDefault="00737FF0" w:rsidP="00737FF0">
      <w:pPr>
        <w:tabs>
          <w:tab w:val="left" w:pos="360"/>
          <w:tab w:val="left" w:pos="960"/>
        </w:tabs>
        <w:ind w:left="960" w:hanging="960"/>
        <w:rPr>
          <w:rFonts w:ascii="Times New Roman" w:hAnsi="Times New Roman"/>
          <w:b/>
          <w:sz w:val="24"/>
        </w:rPr>
      </w:pPr>
      <w:r w:rsidRPr="00737FF0">
        <w:rPr>
          <w:rFonts w:ascii="Times New Roman" w:hAnsi="Times New Roman"/>
          <w:b/>
          <w:sz w:val="24"/>
        </w:rPr>
        <w:tab/>
      </w:r>
      <w:r w:rsidRPr="00737FF0">
        <w:rPr>
          <w:rFonts w:ascii="Times New Roman" w:hAnsi="Times New Roman"/>
          <w:b/>
          <w:sz w:val="24"/>
        </w:rPr>
        <w:tab/>
      </w:r>
    </w:p>
    <w:p w:rsidR="00DD068A" w:rsidRDefault="00DD068A" w:rsidP="00737FF0">
      <w:pPr>
        <w:tabs>
          <w:tab w:val="left" w:pos="360"/>
          <w:tab w:val="left" w:pos="960"/>
        </w:tabs>
        <w:ind w:left="960" w:hanging="960"/>
        <w:rPr>
          <w:rFonts w:ascii="Times New Roman" w:hAnsi="Times New Roman"/>
          <w:b/>
          <w:sz w:val="24"/>
        </w:rPr>
      </w:pPr>
    </w:p>
    <w:p w:rsidR="00DD068A" w:rsidRDefault="00DD068A" w:rsidP="00737FF0">
      <w:pPr>
        <w:tabs>
          <w:tab w:val="left" w:pos="360"/>
          <w:tab w:val="left" w:pos="960"/>
        </w:tabs>
        <w:ind w:left="960" w:hanging="960"/>
        <w:rPr>
          <w:rFonts w:ascii="Times New Roman" w:hAnsi="Times New Roman"/>
          <w:b/>
          <w:sz w:val="24"/>
        </w:rPr>
      </w:pPr>
    </w:p>
    <w:p w:rsidR="00DD068A" w:rsidRDefault="00DD068A" w:rsidP="00737FF0">
      <w:pPr>
        <w:tabs>
          <w:tab w:val="left" w:pos="360"/>
          <w:tab w:val="left" w:pos="960"/>
        </w:tabs>
        <w:ind w:left="960" w:hanging="960"/>
        <w:rPr>
          <w:rFonts w:ascii="Times New Roman" w:hAnsi="Times New Roman"/>
          <w:b/>
          <w:sz w:val="24"/>
        </w:rPr>
      </w:pPr>
    </w:p>
    <w:p w:rsidR="00737FF0" w:rsidRPr="00737FF0" w:rsidRDefault="00DD068A" w:rsidP="00737FF0">
      <w:pPr>
        <w:tabs>
          <w:tab w:val="left" w:pos="360"/>
          <w:tab w:val="left" w:pos="960"/>
        </w:tabs>
        <w:ind w:left="960" w:hanging="960"/>
        <w:rPr>
          <w:rFonts w:ascii="Times New Roman" w:hAnsi="Times New Roman"/>
          <w:b/>
          <w:sz w:val="24"/>
        </w:rPr>
      </w:pPr>
      <w:r>
        <w:rPr>
          <w:rFonts w:ascii="Times New Roman" w:hAnsi="Times New Roman"/>
          <w:b/>
          <w:sz w:val="24"/>
        </w:rPr>
        <w:lastRenderedPageBreak/>
        <w:tab/>
      </w:r>
      <w:r w:rsidR="00737FF0" w:rsidRPr="00737FF0">
        <w:rPr>
          <w:rFonts w:ascii="Times New Roman" w:hAnsi="Times New Roman"/>
          <w:b/>
          <w:sz w:val="24"/>
        </w:rPr>
        <w:t>H.  SGA – Kyle Hilbert</w:t>
      </w:r>
    </w:p>
    <w:p w:rsidR="00737FF0" w:rsidRPr="00737FF0" w:rsidRDefault="00737FF0" w:rsidP="00737FF0">
      <w:pPr>
        <w:tabs>
          <w:tab w:val="left" w:pos="360"/>
          <w:tab w:val="left" w:pos="960"/>
        </w:tabs>
        <w:ind w:left="960" w:hanging="960"/>
        <w:rPr>
          <w:rFonts w:ascii="Times New Roman" w:hAnsi="Times New Roman"/>
          <w:b/>
          <w:sz w:val="24"/>
        </w:rPr>
      </w:pPr>
    </w:p>
    <w:p w:rsidR="00737FF0" w:rsidRPr="00737FF0" w:rsidRDefault="00737FF0" w:rsidP="00737FF0">
      <w:pPr>
        <w:rPr>
          <w:rFonts w:ascii="Times New Roman" w:hAnsi="Times New Roman"/>
          <w:color w:val="000000"/>
          <w:sz w:val="24"/>
        </w:rPr>
      </w:pPr>
      <w:r w:rsidRPr="00737FF0">
        <w:rPr>
          <w:rFonts w:ascii="Times New Roman" w:hAnsi="Times New Roman"/>
          <w:b/>
          <w:sz w:val="24"/>
        </w:rPr>
        <w:tab/>
      </w:r>
      <w:r w:rsidRPr="00737FF0">
        <w:rPr>
          <w:rFonts w:ascii="Times New Roman" w:hAnsi="Times New Roman"/>
          <w:b/>
          <w:sz w:val="24"/>
        </w:rPr>
        <w:tab/>
      </w:r>
      <w:r w:rsidRPr="00737FF0">
        <w:rPr>
          <w:rFonts w:ascii="Times New Roman" w:hAnsi="Times New Roman"/>
          <w:color w:val="000000"/>
          <w:sz w:val="24"/>
        </w:rPr>
        <w:t xml:space="preserve">SGA Elections are happening March 8-9. Up for election are the offices of SGA </w:t>
      </w:r>
      <w:r w:rsidRPr="00737FF0">
        <w:rPr>
          <w:rFonts w:ascii="Times New Roman" w:hAnsi="Times New Roman"/>
          <w:color w:val="000000"/>
          <w:sz w:val="24"/>
        </w:rPr>
        <w:tab/>
      </w:r>
      <w:r w:rsidRPr="00737FF0">
        <w:rPr>
          <w:rFonts w:ascii="Times New Roman" w:hAnsi="Times New Roman"/>
          <w:color w:val="000000"/>
          <w:sz w:val="24"/>
        </w:rPr>
        <w:tab/>
        <w:t xml:space="preserve">President, Vice President, Off Campus Senate, Residential Life Senate and Greek </w:t>
      </w:r>
      <w:r w:rsidR="00DD068A">
        <w:rPr>
          <w:rFonts w:ascii="Times New Roman" w:hAnsi="Times New Roman"/>
          <w:color w:val="000000"/>
          <w:sz w:val="24"/>
        </w:rPr>
        <w:tab/>
      </w:r>
      <w:r w:rsidR="00DD068A">
        <w:rPr>
          <w:rFonts w:ascii="Times New Roman" w:hAnsi="Times New Roman"/>
          <w:color w:val="000000"/>
          <w:sz w:val="24"/>
        </w:rPr>
        <w:tab/>
      </w:r>
      <w:r w:rsidRPr="00737FF0">
        <w:rPr>
          <w:rFonts w:ascii="Times New Roman" w:hAnsi="Times New Roman"/>
          <w:color w:val="000000"/>
          <w:sz w:val="24"/>
        </w:rPr>
        <w:t>Life Senate.</w:t>
      </w:r>
    </w:p>
    <w:p w:rsidR="00737FF0" w:rsidRPr="00737FF0" w:rsidRDefault="00737FF0" w:rsidP="00737FF0">
      <w:pPr>
        <w:tabs>
          <w:tab w:val="left" w:pos="360"/>
          <w:tab w:val="left" w:pos="960"/>
        </w:tabs>
        <w:ind w:left="960" w:hanging="960"/>
        <w:rPr>
          <w:rFonts w:ascii="Times New Roman" w:hAnsi="Times New Roman"/>
          <w:color w:val="000000"/>
          <w:sz w:val="24"/>
        </w:rPr>
      </w:pP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t xml:space="preserve"> 7.</w:t>
      </w:r>
      <w:r w:rsidRPr="00737FF0">
        <w:rPr>
          <w:rFonts w:cs="Times New Roman"/>
          <w:szCs w:val="24"/>
        </w:rPr>
        <w:tab/>
        <w:t>Reports of Standing Committees:</w:t>
      </w:r>
    </w:p>
    <w:p w:rsidR="00737FF0" w:rsidRPr="00737FF0" w:rsidRDefault="00737FF0" w:rsidP="00737FF0">
      <w:pPr>
        <w:tabs>
          <w:tab w:val="left" w:pos="360"/>
          <w:tab w:val="left" w:pos="960"/>
          <w:tab w:val="left" w:pos="1320"/>
        </w:tabs>
        <w:spacing w:before="120"/>
        <w:rPr>
          <w:rFonts w:ascii="Times New Roman" w:hAnsi="Times New Roman"/>
          <w:sz w:val="24"/>
        </w:rPr>
      </w:pPr>
      <w:r w:rsidRPr="00737FF0">
        <w:rPr>
          <w:rFonts w:ascii="Times New Roman" w:hAnsi="Times New Roman"/>
          <w:sz w:val="24"/>
        </w:rPr>
        <w:tab/>
      </w:r>
      <w:r w:rsidRPr="00737FF0">
        <w:rPr>
          <w:rFonts w:ascii="Times New Roman" w:hAnsi="Times New Roman"/>
          <w:sz w:val="24"/>
        </w:rPr>
        <w:tab/>
        <w:t>a.</w:t>
      </w:r>
      <w:r w:rsidRPr="00737FF0">
        <w:rPr>
          <w:rFonts w:ascii="Times New Roman" w:hAnsi="Times New Roman"/>
          <w:sz w:val="24"/>
        </w:rPr>
        <w:tab/>
        <w:t>Academic Standards and Policies:  Mindy McCann – Update</w:t>
      </w:r>
    </w:p>
    <w:p w:rsidR="00737FF0" w:rsidRPr="00737FF0" w:rsidRDefault="00737FF0" w:rsidP="00737FF0">
      <w:pPr>
        <w:tabs>
          <w:tab w:val="left" w:pos="360"/>
          <w:tab w:val="left" w:pos="960"/>
          <w:tab w:val="left" w:pos="1320"/>
        </w:tabs>
        <w:spacing w:before="120" w:line="276" w:lineRule="auto"/>
        <w:rPr>
          <w:rFonts w:ascii="Times New Roman" w:hAnsi="Times New Roman"/>
          <w:sz w:val="24"/>
        </w:rPr>
      </w:pPr>
      <w:r w:rsidRPr="00737FF0">
        <w:rPr>
          <w:rFonts w:ascii="Times New Roman" w:hAnsi="Times New Roman"/>
          <w:sz w:val="24"/>
        </w:rPr>
        <w:tab/>
      </w:r>
      <w:r w:rsidRPr="00737FF0">
        <w:rPr>
          <w:rFonts w:ascii="Times New Roman" w:hAnsi="Times New Roman"/>
          <w:sz w:val="24"/>
        </w:rPr>
        <w:tab/>
      </w:r>
      <w:r w:rsidRPr="00737FF0">
        <w:rPr>
          <w:rFonts w:ascii="Times New Roman" w:hAnsi="Times New Roman"/>
          <w:sz w:val="24"/>
        </w:rPr>
        <w:tab/>
        <w:t>Recommendation: Revisions to Policy 2-0822: Academic Integrity*</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b.</w:t>
      </w:r>
      <w:r w:rsidRPr="00737FF0">
        <w:rPr>
          <w:rFonts w:cs="Times New Roman"/>
          <w:szCs w:val="24"/>
        </w:rPr>
        <w:tab/>
        <w:t>Athletics:  Tom Royer – No Report</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c.</w:t>
      </w:r>
      <w:r w:rsidRPr="00737FF0">
        <w:rPr>
          <w:rFonts w:cs="Times New Roman"/>
          <w:szCs w:val="24"/>
        </w:rPr>
        <w:tab/>
        <w:t>Budget: Pamela Lloyd – No Report</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d.</w:t>
      </w:r>
      <w:r w:rsidRPr="00737FF0">
        <w:rPr>
          <w:rFonts w:cs="Times New Roman"/>
          <w:szCs w:val="24"/>
        </w:rPr>
        <w:tab/>
        <w:t>Campus Facilities, Safety, and Security:  Nathan Walker – No Report</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e.</w:t>
      </w:r>
      <w:r w:rsidRPr="00737FF0">
        <w:rPr>
          <w:rFonts w:cs="Times New Roman"/>
          <w:szCs w:val="24"/>
        </w:rPr>
        <w:tab/>
        <w:t>Diversity:  Lucero Tenorio – No Report</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f.</w:t>
      </w:r>
      <w:r w:rsidRPr="00737FF0">
        <w:rPr>
          <w:rFonts w:cs="Times New Roman"/>
          <w:szCs w:val="24"/>
        </w:rPr>
        <w:tab/>
        <w:t xml:space="preserve">Faculty:  Glade Topham – </w:t>
      </w:r>
      <w:r w:rsidR="00D9331D">
        <w:rPr>
          <w:rFonts w:cs="Times New Roman"/>
          <w:szCs w:val="24"/>
        </w:rPr>
        <w:t>Update</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g.</w:t>
      </w:r>
      <w:r w:rsidRPr="00737FF0">
        <w:rPr>
          <w:rFonts w:cs="Times New Roman"/>
          <w:szCs w:val="24"/>
        </w:rPr>
        <w:tab/>
        <w:t>Long-Range Planning and Information Technology:  Cecil Joe – Update</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h.</w:t>
      </w:r>
      <w:r w:rsidRPr="00737FF0">
        <w:rPr>
          <w:rFonts w:cs="Times New Roman"/>
          <w:szCs w:val="24"/>
        </w:rPr>
        <w:tab/>
        <w:t>Research: Andrew Doust – Update</w:t>
      </w:r>
    </w:p>
    <w:p w:rsidR="00737FF0" w:rsidRPr="00737FF0" w:rsidRDefault="00737FF0" w:rsidP="00737FF0">
      <w:pPr>
        <w:tabs>
          <w:tab w:val="left" w:pos="360"/>
          <w:tab w:val="left" w:pos="965"/>
          <w:tab w:val="left" w:pos="1325"/>
        </w:tabs>
        <w:spacing w:before="120"/>
        <w:rPr>
          <w:rFonts w:ascii="Times New Roman" w:hAnsi="Times New Roman"/>
          <w:sz w:val="24"/>
        </w:rPr>
      </w:pPr>
      <w:r w:rsidRPr="00737FF0">
        <w:rPr>
          <w:rFonts w:ascii="Times New Roman" w:hAnsi="Times New Roman"/>
          <w:sz w:val="24"/>
        </w:rPr>
        <w:tab/>
      </w:r>
      <w:r w:rsidRPr="00737FF0">
        <w:rPr>
          <w:rFonts w:ascii="Times New Roman" w:hAnsi="Times New Roman"/>
          <w:sz w:val="24"/>
        </w:rPr>
        <w:tab/>
      </w:r>
      <w:proofErr w:type="spellStart"/>
      <w:proofErr w:type="gramStart"/>
      <w:r w:rsidRPr="00737FF0">
        <w:rPr>
          <w:rFonts w:ascii="Times New Roman" w:hAnsi="Times New Roman"/>
          <w:sz w:val="24"/>
        </w:rPr>
        <w:t>i</w:t>
      </w:r>
      <w:proofErr w:type="spellEnd"/>
      <w:proofErr w:type="gramEnd"/>
      <w:r w:rsidRPr="00737FF0">
        <w:rPr>
          <w:rFonts w:ascii="Times New Roman" w:hAnsi="Times New Roman"/>
          <w:sz w:val="24"/>
        </w:rPr>
        <w:t>.</w:t>
      </w:r>
      <w:r w:rsidRPr="00737FF0">
        <w:rPr>
          <w:rFonts w:ascii="Times New Roman" w:hAnsi="Times New Roman"/>
          <w:sz w:val="24"/>
        </w:rPr>
        <w:tab/>
        <w:t>Retirement &amp; Fringe Benefits: Rita Miller – No Report</w:t>
      </w:r>
    </w:p>
    <w:p w:rsidR="00737FF0" w:rsidRPr="00737FF0" w:rsidRDefault="00737FF0" w:rsidP="00737FF0">
      <w:pPr>
        <w:tabs>
          <w:tab w:val="left" w:pos="360"/>
          <w:tab w:val="left" w:pos="960"/>
          <w:tab w:val="left" w:pos="1320"/>
        </w:tabs>
        <w:spacing w:before="120"/>
        <w:ind w:left="960"/>
        <w:rPr>
          <w:rFonts w:ascii="Times New Roman" w:hAnsi="Times New Roman"/>
          <w:sz w:val="24"/>
        </w:rPr>
      </w:pPr>
      <w:r w:rsidRPr="00737FF0">
        <w:rPr>
          <w:rFonts w:ascii="Times New Roman" w:hAnsi="Times New Roman"/>
          <w:sz w:val="24"/>
        </w:rPr>
        <w:t>j.</w:t>
      </w:r>
      <w:r w:rsidRPr="00737FF0">
        <w:rPr>
          <w:rFonts w:ascii="Times New Roman" w:hAnsi="Times New Roman"/>
          <w:sz w:val="24"/>
        </w:rPr>
        <w:tab/>
        <w:t xml:space="preserve">Rules and Procedures:  Deb </w:t>
      </w:r>
      <w:proofErr w:type="spellStart"/>
      <w:r w:rsidRPr="00737FF0">
        <w:rPr>
          <w:rFonts w:ascii="Times New Roman" w:hAnsi="Times New Roman"/>
          <w:sz w:val="24"/>
        </w:rPr>
        <w:t>VanOverbeke</w:t>
      </w:r>
      <w:proofErr w:type="spellEnd"/>
      <w:r w:rsidRPr="00737FF0">
        <w:rPr>
          <w:rFonts w:ascii="Times New Roman" w:hAnsi="Times New Roman"/>
          <w:sz w:val="24"/>
        </w:rPr>
        <w:t xml:space="preserve"> – Update</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r>
      <w:r w:rsidRPr="00737FF0">
        <w:rPr>
          <w:rFonts w:cs="Times New Roman"/>
          <w:szCs w:val="24"/>
        </w:rPr>
        <w:tab/>
        <w:t>k.</w:t>
      </w:r>
      <w:r w:rsidRPr="00737FF0">
        <w:rPr>
          <w:rFonts w:cs="Times New Roman"/>
          <w:szCs w:val="24"/>
        </w:rPr>
        <w:tab/>
        <w:t>Student Affairs and Learning Resources:  Jennifer Borland – Update</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t xml:space="preserve"> 8.</w:t>
      </w:r>
      <w:r w:rsidRPr="00737FF0">
        <w:rPr>
          <w:rFonts w:cs="Times New Roman"/>
          <w:szCs w:val="24"/>
        </w:rPr>
        <w:tab/>
        <w:t>Old Business</w:t>
      </w:r>
    </w:p>
    <w:p w:rsidR="00737FF0" w:rsidRPr="00737FF0" w:rsidRDefault="00737FF0" w:rsidP="00737FF0">
      <w:pPr>
        <w:pStyle w:val="EnvelopeReturn"/>
        <w:tabs>
          <w:tab w:val="left" w:pos="360"/>
          <w:tab w:val="left" w:pos="965"/>
          <w:tab w:val="left" w:pos="1325"/>
        </w:tabs>
        <w:spacing w:before="120"/>
        <w:rPr>
          <w:rFonts w:cs="Times New Roman"/>
          <w:szCs w:val="24"/>
        </w:rPr>
      </w:pPr>
      <w:r w:rsidRPr="00737FF0">
        <w:rPr>
          <w:rFonts w:cs="Times New Roman"/>
          <w:szCs w:val="24"/>
        </w:rPr>
        <w:tab/>
        <w:t xml:space="preserve"> 9.</w:t>
      </w:r>
      <w:r w:rsidRPr="00737FF0">
        <w:rPr>
          <w:rFonts w:cs="Times New Roman"/>
          <w:szCs w:val="24"/>
        </w:rPr>
        <w:tab/>
        <w:t>New Business</w:t>
      </w:r>
    </w:p>
    <w:p w:rsidR="00737FF0" w:rsidRPr="00737FF0" w:rsidRDefault="00737FF0" w:rsidP="00737FF0">
      <w:pPr>
        <w:tabs>
          <w:tab w:val="left" w:pos="360"/>
          <w:tab w:val="left" w:pos="907"/>
          <w:tab w:val="left" w:pos="1260"/>
        </w:tabs>
        <w:spacing w:before="120"/>
        <w:rPr>
          <w:rFonts w:ascii="Times New Roman" w:hAnsi="Times New Roman"/>
          <w:sz w:val="24"/>
        </w:rPr>
      </w:pPr>
      <w:r w:rsidRPr="00737FF0">
        <w:rPr>
          <w:rFonts w:ascii="Times New Roman" w:hAnsi="Times New Roman"/>
          <w:sz w:val="24"/>
        </w:rPr>
        <w:tab/>
        <w:t>10.</w:t>
      </w:r>
      <w:r w:rsidRPr="00737FF0">
        <w:rPr>
          <w:rFonts w:ascii="Times New Roman" w:hAnsi="Times New Roman"/>
          <w:sz w:val="24"/>
        </w:rPr>
        <w:tab/>
        <w:t>Adjournment</w:t>
      </w:r>
    </w:p>
    <w:p w:rsidR="00737FF0" w:rsidRPr="00737FF0" w:rsidRDefault="00737FF0" w:rsidP="00737FF0">
      <w:pPr>
        <w:tabs>
          <w:tab w:val="left" w:pos="360"/>
          <w:tab w:val="left" w:pos="907"/>
          <w:tab w:val="left" w:pos="1260"/>
        </w:tabs>
        <w:rPr>
          <w:rFonts w:ascii="Times New Roman" w:hAnsi="Times New Roman"/>
          <w:sz w:val="24"/>
        </w:rPr>
      </w:pPr>
    </w:p>
    <w:p w:rsidR="00737FF0" w:rsidRPr="00737FF0" w:rsidRDefault="00737FF0" w:rsidP="00737FF0">
      <w:pPr>
        <w:tabs>
          <w:tab w:val="left" w:pos="360"/>
          <w:tab w:val="left" w:pos="907"/>
          <w:tab w:val="left" w:pos="1260"/>
        </w:tabs>
        <w:jc w:val="center"/>
        <w:rPr>
          <w:rFonts w:ascii="Times New Roman" w:hAnsi="Times New Roman"/>
          <w:sz w:val="24"/>
        </w:rPr>
      </w:pPr>
      <w:r w:rsidRPr="00737FF0">
        <w:rPr>
          <w:rFonts w:ascii="Times New Roman" w:hAnsi="Times New Roman"/>
          <w:i/>
          <w:sz w:val="24"/>
        </w:rPr>
        <w:t>Refreshments will be served at 2:45 p.m.</w:t>
      </w:r>
    </w:p>
    <w:p w:rsidR="00737FF0" w:rsidRPr="00737FF0" w:rsidRDefault="00737FF0" w:rsidP="00737FF0">
      <w:pPr>
        <w:tabs>
          <w:tab w:val="left" w:pos="360"/>
          <w:tab w:val="left" w:pos="907"/>
          <w:tab w:val="left" w:pos="1260"/>
        </w:tabs>
        <w:rPr>
          <w:rFonts w:ascii="Times New Roman" w:hAnsi="Times New Roman"/>
          <w:sz w:val="24"/>
        </w:rPr>
      </w:pPr>
    </w:p>
    <w:p w:rsidR="00737FF0" w:rsidRDefault="00737FF0" w:rsidP="00737FF0">
      <w:pPr>
        <w:tabs>
          <w:tab w:val="left" w:pos="360"/>
          <w:tab w:val="left" w:pos="907"/>
          <w:tab w:val="left" w:pos="1260"/>
        </w:tabs>
      </w:pPr>
    </w:p>
    <w:p w:rsidR="00737FF0" w:rsidRDefault="00737FF0" w:rsidP="00737FF0">
      <w:pPr>
        <w:rPr>
          <w:b/>
        </w:rPr>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Pr="007E498C" w:rsidRDefault="007E498C" w:rsidP="00737FF0">
      <w:pPr>
        <w:tabs>
          <w:tab w:val="left" w:pos="360"/>
          <w:tab w:val="left" w:pos="907"/>
          <w:tab w:val="left" w:pos="1260"/>
        </w:tabs>
        <w:rPr>
          <w:b/>
          <w:i/>
        </w:rPr>
      </w:pPr>
      <w:r w:rsidRPr="007E498C">
        <w:rPr>
          <w:b/>
          <w:i/>
        </w:rPr>
        <w:t>*Attached</w:t>
      </w: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737FF0" w:rsidRDefault="00737FF0" w:rsidP="00737FF0">
      <w:pPr>
        <w:tabs>
          <w:tab w:val="left" w:pos="360"/>
          <w:tab w:val="left" w:pos="907"/>
          <w:tab w:val="left" w:pos="1260"/>
        </w:tabs>
      </w:pPr>
    </w:p>
    <w:p w:rsidR="001B743D" w:rsidRDefault="001B743D" w:rsidP="00737FF0">
      <w:pPr>
        <w:tabs>
          <w:tab w:val="left" w:pos="360"/>
          <w:tab w:val="left" w:pos="907"/>
          <w:tab w:val="left" w:pos="1260"/>
        </w:tabs>
      </w:pPr>
    </w:p>
    <w:p w:rsidR="00737FF0" w:rsidRDefault="00737FF0" w:rsidP="00737FF0">
      <w:pPr>
        <w:tabs>
          <w:tab w:val="left" w:pos="360"/>
          <w:tab w:val="left" w:pos="907"/>
          <w:tab w:val="left" w:pos="1260"/>
        </w:tabs>
      </w:pPr>
    </w:p>
    <w:p w:rsidR="00737FF0" w:rsidRPr="00BA3C49" w:rsidRDefault="00737FF0" w:rsidP="00737FF0"/>
    <w:p w:rsidR="00C23B16" w:rsidRPr="00C23B16" w:rsidRDefault="00C23B16" w:rsidP="00C23B16">
      <w:pPr>
        <w:ind w:left="3600" w:right="-720" w:firstLine="720"/>
        <w:rPr>
          <w:rFonts w:ascii="Times New Roman" w:hAnsi="Times New Roman"/>
          <w:b/>
          <w:sz w:val="24"/>
        </w:rPr>
      </w:pPr>
      <w:r>
        <w:rPr>
          <w:b/>
        </w:rPr>
        <w:t xml:space="preserve">            </w:t>
      </w:r>
      <w:r w:rsidRPr="00C23B16">
        <w:rPr>
          <w:rFonts w:ascii="Times New Roman" w:hAnsi="Times New Roman"/>
          <w:b/>
          <w:sz w:val="24"/>
        </w:rPr>
        <w:t>Amended by          Passed        Failed</w:t>
      </w:r>
    </w:p>
    <w:p w:rsidR="00C23B16" w:rsidRPr="00C23B16" w:rsidRDefault="00C23B16" w:rsidP="00C23B16">
      <w:pPr>
        <w:ind w:right="-720"/>
        <w:rPr>
          <w:rFonts w:ascii="Times New Roman" w:hAnsi="Times New Roman"/>
          <w:b/>
          <w:sz w:val="24"/>
        </w:rPr>
      </w:pPr>
    </w:p>
    <w:p w:rsidR="00C23B16" w:rsidRPr="00C23B16" w:rsidRDefault="00C23B16" w:rsidP="00C23B16">
      <w:pPr>
        <w:tabs>
          <w:tab w:val="right" w:pos="4406"/>
          <w:tab w:val="right" w:pos="4680"/>
          <w:tab w:val="right" w:pos="7834"/>
          <w:tab w:val="right" w:pos="8726"/>
        </w:tabs>
        <w:ind w:right="-720"/>
        <w:rPr>
          <w:rFonts w:ascii="Times New Roman" w:hAnsi="Times New Roman"/>
          <w:sz w:val="24"/>
        </w:rPr>
      </w:pPr>
      <w:r w:rsidRPr="00C23B16">
        <w:rPr>
          <w:rFonts w:ascii="Times New Roman" w:hAnsi="Times New Roman"/>
          <w:b/>
          <w:sz w:val="24"/>
        </w:rPr>
        <w:t>Recommendation No.</w:t>
      </w:r>
      <w:r w:rsidRPr="00C23B16">
        <w:rPr>
          <w:rFonts w:ascii="Times New Roman" w:hAnsi="Times New Roman"/>
          <w:sz w:val="24"/>
          <w:u w:val="single"/>
        </w:rPr>
        <w:t>  16-03-01-</w:t>
      </w:r>
      <w:r w:rsidRPr="00C23B16">
        <w:rPr>
          <w:rFonts w:ascii="Times New Roman" w:hAnsi="Times New Roman"/>
          <w:caps/>
          <w:sz w:val="24"/>
          <w:u w:val="single"/>
        </w:rPr>
        <w:t>Asp</w:t>
      </w:r>
      <w:r w:rsidRPr="00C23B16">
        <w:rPr>
          <w:rFonts w:ascii="Times New Roman" w:hAnsi="Times New Roman"/>
          <w:sz w:val="24"/>
          <w:u w:val="single"/>
        </w:rPr>
        <w:t> </w:t>
      </w:r>
      <w:r w:rsidRPr="00C23B16">
        <w:rPr>
          <w:rFonts w:ascii="Times New Roman" w:hAnsi="Times New Roman"/>
          <w:sz w:val="24"/>
          <w:u w:val="single"/>
        </w:rPr>
        <w:tab/>
      </w:r>
      <w:r w:rsidRPr="00C23B16">
        <w:rPr>
          <w:rFonts w:ascii="Times New Roman" w:hAnsi="Times New Roman"/>
          <w:sz w:val="24"/>
        </w:rPr>
        <w:tab/>
      </w:r>
      <w:r w:rsidRPr="00C23B16">
        <w:rPr>
          <w:rFonts w:ascii="Times New Roman" w:hAnsi="Times New Roman"/>
          <w:sz w:val="24"/>
        </w:rPr>
        <w:tab/>
        <w:t>1.________________   ______    _________</w:t>
      </w:r>
    </w:p>
    <w:p w:rsidR="00C23B16" w:rsidRPr="00C23B16" w:rsidRDefault="00C23B16" w:rsidP="00C23B16">
      <w:pPr>
        <w:tabs>
          <w:tab w:val="right" w:pos="4406"/>
          <w:tab w:val="right" w:pos="4680"/>
          <w:tab w:val="right" w:pos="7834"/>
          <w:tab w:val="right" w:pos="8726"/>
        </w:tabs>
        <w:ind w:right="-720"/>
        <w:rPr>
          <w:rFonts w:ascii="Times New Roman" w:hAnsi="Times New Roman"/>
          <w:b/>
          <w:sz w:val="24"/>
        </w:rPr>
      </w:pPr>
    </w:p>
    <w:p w:rsidR="00C23B16" w:rsidRPr="00C23B16" w:rsidRDefault="00C23B16" w:rsidP="00C23B16">
      <w:pPr>
        <w:tabs>
          <w:tab w:val="right" w:pos="4406"/>
          <w:tab w:val="right" w:pos="4680"/>
          <w:tab w:val="right" w:pos="7834"/>
          <w:tab w:val="right" w:pos="8726"/>
        </w:tabs>
        <w:ind w:right="-720"/>
        <w:rPr>
          <w:rFonts w:ascii="Times New Roman" w:hAnsi="Times New Roman"/>
          <w:sz w:val="24"/>
        </w:rPr>
      </w:pPr>
      <w:r w:rsidRPr="00C23B16">
        <w:rPr>
          <w:rFonts w:ascii="Times New Roman" w:hAnsi="Times New Roman"/>
          <w:b/>
          <w:sz w:val="24"/>
        </w:rPr>
        <w:t xml:space="preserve">Moved by: </w:t>
      </w:r>
      <w:r w:rsidRPr="00C23B16">
        <w:rPr>
          <w:rFonts w:ascii="Times New Roman" w:hAnsi="Times New Roman"/>
          <w:sz w:val="24"/>
          <w:u w:val="single"/>
        </w:rPr>
        <w:t> Academic Standards &amp; Policies  </w:t>
      </w:r>
      <w:r w:rsidRPr="00C23B16">
        <w:rPr>
          <w:rFonts w:ascii="Times New Roman" w:hAnsi="Times New Roman"/>
          <w:sz w:val="24"/>
          <w:u w:val="single"/>
        </w:rPr>
        <w:tab/>
      </w:r>
      <w:r w:rsidRPr="00C23B16">
        <w:rPr>
          <w:rFonts w:ascii="Times New Roman" w:hAnsi="Times New Roman"/>
          <w:sz w:val="24"/>
        </w:rPr>
        <w:tab/>
      </w:r>
      <w:r w:rsidRPr="00C23B16">
        <w:rPr>
          <w:rFonts w:ascii="Times New Roman" w:hAnsi="Times New Roman"/>
          <w:sz w:val="24"/>
        </w:rPr>
        <w:tab/>
        <w:t>2.________________   ______    _________</w:t>
      </w:r>
    </w:p>
    <w:p w:rsidR="00C23B16" w:rsidRPr="00C23B16" w:rsidRDefault="00C23B16" w:rsidP="00C23B16">
      <w:pPr>
        <w:tabs>
          <w:tab w:val="right" w:pos="4406"/>
          <w:tab w:val="right" w:pos="4680"/>
          <w:tab w:val="right" w:pos="7834"/>
          <w:tab w:val="right" w:pos="8726"/>
        </w:tabs>
        <w:ind w:right="-720"/>
        <w:rPr>
          <w:rFonts w:ascii="Times New Roman" w:hAnsi="Times New Roman"/>
          <w:b/>
          <w:sz w:val="24"/>
        </w:rPr>
      </w:pPr>
    </w:p>
    <w:p w:rsidR="00C23B16" w:rsidRPr="00C23B16" w:rsidRDefault="00C23B16" w:rsidP="00C23B16">
      <w:pPr>
        <w:tabs>
          <w:tab w:val="right" w:pos="4406"/>
          <w:tab w:val="right" w:pos="4680"/>
          <w:tab w:val="right" w:pos="7834"/>
          <w:tab w:val="right" w:pos="8726"/>
        </w:tabs>
        <w:ind w:right="-720"/>
        <w:rPr>
          <w:rFonts w:ascii="Times New Roman" w:hAnsi="Times New Roman"/>
          <w:sz w:val="24"/>
        </w:rPr>
      </w:pPr>
      <w:r w:rsidRPr="00C23B16">
        <w:rPr>
          <w:rFonts w:ascii="Times New Roman" w:hAnsi="Times New Roman"/>
          <w:b/>
          <w:sz w:val="24"/>
        </w:rPr>
        <w:t xml:space="preserve">Seconded by: </w:t>
      </w:r>
      <w:r w:rsidRPr="00C23B16">
        <w:rPr>
          <w:rFonts w:ascii="Times New Roman" w:hAnsi="Times New Roman"/>
          <w:sz w:val="24"/>
          <w:u w:val="single"/>
        </w:rPr>
        <w:tab/>
      </w:r>
      <w:r w:rsidRPr="00C23B16">
        <w:rPr>
          <w:rFonts w:ascii="Times New Roman" w:hAnsi="Times New Roman"/>
          <w:sz w:val="24"/>
        </w:rPr>
        <w:tab/>
      </w:r>
      <w:r w:rsidRPr="00C23B16">
        <w:rPr>
          <w:rFonts w:ascii="Times New Roman" w:hAnsi="Times New Roman"/>
          <w:sz w:val="24"/>
        </w:rPr>
        <w:tab/>
        <w:t>3.________________   ______   _________</w:t>
      </w:r>
    </w:p>
    <w:p w:rsidR="00C23B16" w:rsidRPr="00C23B16" w:rsidRDefault="00C23B16" w:rsidP="00C23B16">
      <w:pPr>
        <w:tabs>
          <w:tab w:val="right" w:pos="4406"/>
          <w:tab w:val="right" w:pos="4680"/>
          <w:tab w:val="right" w:pos="7834"/>
          <w:tab w:val="right" w:pos="8726"/>
        </w:tabs>
        <w:ind w:right="-720"/>
        <w:rPr>
          <w:rFonts w:ascii="Times New Roman" w:hAnsi="Times New Roman"/>
          <w:b/>
          <w:sz w:val="24"/>
        </w:rPr>
      </w:pPr>
    </w:p>
    <w:p w:rsidR="00C23B16" w:rsidRPr="00C23B16" w:rsidRDefault="00C23B16" w:rsidP="00C23B16">
      <w:pPr>
        <w:tabs>
          <w:tab w:val="right" w:pos="4406"/>
          <w:tab w:val="right" w:pos="4680"/>
          <w:tab w:val="right" w:pos="7834"/>
          <w:tab w:val="right" w:pos="8726"/>
        </w:tabs>
        <w:ind w:right="-720"/>
        <w:rPr>
          <w:rFonts w:ascii="Times New Roman" w:hAnsi="Times New Roman"/>
          <w:sz w:val="24"/>
        </w:rPr>
      </w:pPr>
      <w:r w:rsidRPr="00C23B16">
        <w:rPr>
          <w:rFonts w:ascii="Times New Roman" w:hAnsi="Times New Roman"/>
          <w:sz w:val="24"/>
          <w:u w:val="single"/>
        </w:rPr>
        <w:t>        </w:t>
      </w:r>
      <w:r w:rsidRPr="00C23B16">
        <w:rPr>
          <w:rFonts w:ascii="Times New Roman" w:hAnsi="Times New Roman"/>
          <w:b/>
          <w:sz w:val="24"/>
        </w:rPr>
        <w:t xml:space="preserve">Passed </w:t>
      </w:r>
      <w:r w:rsidRPr="00C23B16">
        <w:rPr>
          <w:rFonts w:ascii="Times New Roman" w:hAnsi="Times New Roman"/>
          <w:sz w:val="24"/>
          <w:u w:val="single"/>
        </w:rPr>
        <w:t>        </w:t>
      </w:r>
      <w:r w:rsidRPr="00C23B16">
        <w:rPr>
          <w:rFonts w:ascii="Times New Roman" w:hAnsi="Times New Roman"/>
          <w:b/>
          <w:sz w:val="24"/>
        </w:rPr>
        <w:t xml:space="preserve">Tabled </w:t>
      </w:r>
      <w:r w:rsidRPr="00C23B16">
        <w:rPr>
          <w:rFonts w:ascii="Times New Roman" w:hAnsi="Times New Roman"/>
          <w:sz w:val="24"/>
          <w:u w:val="single"/>
        </w:rPr>
        <w:t>        </w:t>
      </w:r>
      <w:r w:rsidRPr="00C23B16">
        <w:rPr>
          <w:rFonts w:ascii="Times New Roman" w:hAnsi="Times New Roman"/>
          <w:b/>
          <w:sz w:val="24"/>
        </w:rPr>
        <w:t xml:space="preserve">Failed </w:t>
      </w:r>
      <w:r w:rsidRPr="00C23B16">
        <w:rPr>
          <w:rFonts w:ascii="Times New Roman" w:hAnsi="Times New Roman"/>
          <w:sz w:val="24"/>
        </w:rPr>
        <w:tab/>
      </w:r>
      <w:r w:rsidRPr="00C23B16">
        <w:rPr>
          <w:rFonts w:ascii="Times New Roman" w:hAnsi="Times New Roman"/>
          <w:sz w:val="24"/>
        </w:rPr>
        <w:tab/>
      </w:r>
      <w:r w:rsidRPr="00C23B16">
        <w:rPr>
          <w:rFonts w:ascii="Times New Roman" w:hAnsi="Times New Roman"/>
          <w:sz w:val="24"/>
        </w:rPr>
        <w:tab/>
        <w:t xml:space="preserve">4.________________   ______   _________ </w:t>
      </w:r>
    </w:p>
    <w:p w:rsidR="00C23B16" w:rsidRPr="00C23B16" w:rsidRDefault="00C23B16" w:rsidP="00C23B16">
      <w:pPr>
        <w:ind w:right="-720"/>
        <w:rPr>
          <w:rFonts w:ascii="Times New Roman" w:hAnsi="Times New Roman"/>
          <w:sz w:val="24"/>
        </w:rPr>
      </w:pPr>
    </w:p>
    <w:p w:rsidR="00C23B16" w:rsidRPr="00C23B16" w:rsidRDefault="00C23B16" w:rsidP="00C23B16">
      <w:pPr>
        <w:tabs>
          <w:tab w:val="left" w:pos="8640"/>
        </w:tabs>
        <w:rPr>
          <w:rFonts w:ascii="Times New Roman" w:hAnsi="Times New Roman"/>
          <w:sz w:val="24"/>
          <w:u w:val="single"/>
        </w:rPr>
      </w:pPr>
      <w:r w:rsidRPr="00C23B16">
        <w:rPr>
          <w:rFonts w:ascii="Times New Roman" w:hAnsi="Times New Roman"/>
          <w:b/>
          <w:sz w:val="24"/>
        </w:rPr>
        <w:t>Title:</w:t>
      </w:r>
      <w:r w:rsidRPr="00C23B16">
        <w:rPr>
          <w:rFonts w:ascii="Times New Roman" w:hAnsi="Times New Roman"/>
          <w:sz w:val="24"/>
          <w:u w:val="single"/>
        </w:rPr>
        <w:t>    Revisions to: 2-0822: Academic Integrity Policy    </w:t>
      </w:r>
      <w:r w:rsidRPr="00C23B16">
        <w:rPr>
          <w:rFonts w:ascii="Times New Roman" w:hAnsi="Times New Roman"/>
          <w:sz w:val="24"/>
          <w:u w:val="single"/>
        </w:rPr>
        <w:tab/>
      </w: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r w:rsidRPr="00C23B16">
        <w:rPr>
          <w:rFonts w:ascii="Times New Roman" w:hAnsi="Times New Roman"/>
          <w:b/>
          <w:sz w:val="24"/>
        </w:rPr>
        <w:t xml:space="preserve">The Faculty Council Recommends to President Hargis that:  </w:t>
      </w: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r w:rsidRPr="00C23B16">
        <w:rPr>
          <w:rFonts w:ascii="Times New Roman" w:hAnsi="Times New Roman"/>
          <w:sz w:val="24"/>
        </w:rPr>
        <w:t>The attached changes to the Academic Integrity Policy be accepted.</w:t>
      </w: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b/>
          <w:sz w:val="24"/>
        </w:rPr>
      </w:pPr>
      <w:r w:rsidRPr="00C23B16">
        <w:rPr>
          <w:rFonts w:ascii="Times New Roman" w:hAnsi="Times New Roman"/>
          <w:b/>
          <w:sz w:val="24"/>
        </w:rPr>
        <w:t>Rationale:</w:t>
      </w:r>
    </w:p>
    <w:p w:rsidR="00C23B16" w:rsidRPr="00C23B16" w:rsidRDefault="00C23B16" w:rsidP="00C23B16">
      <w:pPr>
        <w:ind w:right="-720"/>
        <w:rPr>
          <w:rFonts w:ascii="Times New Roman" w:hAnsi="Times New Roman"/>
          <w:sz w:val="24"/>
        </w:rPr>
      </w:pPr>
    </w:p>
    <w:p w:rsidR="00C23B16" w:rsidRPr="00C23B16" w:rsidRDefault="00C23B16" w:rsidP="00C23B16">
      <w:pPr>
        <w:ind w:right="-720"/>
        <w:rPr>
          <w:rFonts w:ascii="Times New Roman" w:hAnsi="Times New Roman"/>
          <w:sz w:val="24"/>
        </w:rPr>
      </w:pPr>
      <w:r w:rsidRPr="00C23B16">
        <w:rPr>
          <w:rFonts w:ascii="Times New Roman" w:hAnsi="Times New Roman"/>
          <w:sz w:val="24"/>
        </w:rPr>
        <w:t xml:space="preserve">An admonition has been included as a possible sanction.  This allows for a student to receive one warning that would not be made part of their student conduct record.  Additionally, the Academic Integrity Panel can now require a student to complete the academic education program.  Additional changes have been included so that the document reflects the current practices. </w:t>
      </w:r>
    </w:p>
    <w:p w:rsidR="00C23B16" w:rsidRPr="00C23B16" w:rsidRDefault="00C23B16" w:rsidP="00E1300D">
      <w:pPr>
        <w:pStyle w:val="Heading2"/>
        <w:spacing w:before="0"/>
        <w:ind w:left="720"/>
        <w:jc w:val="center"/>
        <w:rPr>
          <w:rFonts w:ascii="Times New Roman" w:hAnsi="Times New Roman" w:cs="Times New Roman"/>
          <w:sz w:val="28"/>
          <w:szCs w:val="26"/>
        </w:rPr>
      </w:pPr>
    </w:p>
    <w:p w:rsidR="00C23B16" w:rsidRPr="00C23B16" w:rsidRDefault="00C23B16" w:rsidP="00C23B16">
      <w:pPr>
        <w:rPr>
          <w:rFonts w:ascii="Times New Roman" w:hAnsi="Times New Roman"/>
          <w:sz w:val="28"/>
        </w:rPr>
      </w:pPr>
      <w:r w:rsidRPr="00C23B16">
        <w:rPr>
          <w:rFonts w:ascii="Times New Roman" w:hAnsi="Times New Roman"/>
          <w:sz w:val="24"/>
        </w:rPr>
        <w:br w:type="page"/>
      </w:r>
    </w:p>
    <w:p w:rsidR="00CD1517" w:rsidRPr="00E1300D" w:rsidRDefault="00E1300D" w:rsidP="00E1300D">
      <w:pPr>
        <w:pStyle w:val="Heading2"/>
        <w:spacing w:before="0"/>
        <w:ind w:left="720"/>
        <w:jc w:val="center"/>
        <w:rPr>
          <w:rFonts w:ascii="Times New Roman" w:hAnsi="Times New Roman" w:cs="Times New Roman"/>
          <w:szCs w:val="26"/>
        </w:rPr>
      </w:pPr>
      <w:r>
        <w:rPr>
          <w:rFonts w:ascii="Times New Roman" w:hAnsi="Times New Roman" w:cs="Times New Roman"/>
          <w:szCs w:val="26"/>
        </w:rPr>
        <w:lastRenderedPageBreak/>
        <w:t>Oklahoma State University</w:t>
      </w:r>
      <w:r w:rsidR="00415CBF" w:rsidRPr="00E1300D">
        <w:rPr>
          <w:rFonts w:ascii="Times New Roman" w:hAnsi="Times New Roman" w:cs="Times New Roman"/>
          <w:szCs w:val="26"/>
        </w:rPr>
        <w:t xml:space="preserve"> </w:t>
      </w:r>
      <w:r w:rsidR="00CD1517" w:rsidRPr="00E1300D">
        <w:rPr>
          <w:rFonts w:ascii="Times New Roman" w:hAnsi="Times New Roman" w:cs="Times New Roman"/>
          <w:szCs w:val="26"/>
        </w:rPr>
        <w:t>Policy and Procedures</w:t>
      </w:r>
      <w:bookmarkEnd w:id="0"/>
    </w:p>
    <w:tbl>
      <w:tblPr>
        <w:tblpPr w:leftFromText="187" w:rightFromText="187" w:vertAnchor="text" w:tblpY="1"/>
        <w:tblOverlap w:val="neve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606"/>
        <w:gridCol w:w="1802"/>
      </w:tblGrid>
      <w:tr w:rsidR="00CD1517" w:rsidRPr="00E1300D" w:rsidTr="00AC3A01">
        <w:trPr>
          <w:tblCellSpacing w:w="15" w:type="dxa"/>
        </w:trPr>
        <w:tc>
          <w:tcPr>
            <w:tcW w:w="4015" w:type="pct"/>
            <w:tcBorders>
              <w:top w:val="outset" w:sz="6" w:space="0" w:color="auto"/>
              <w:left w:val="outset" w:sz="6" w:space="0" w:color="auto"/>
              <w:bottom w:val="outset" w:sz="6" w:space="0" w:color="auto"/>
              <w:right w:val="outset" w:sz="6" w:space="0" w:color="auto"/>
            </w:tcBorders>
            <w:vAlign w:val="center"/>
          </w:tcPr>
          <w:p w:rsidR="00CD1517" w:rsidRPr="00E1300D" w:rsidRDefault="00CD1517" w:rsidP="00AC3A01">
            <w:pPr>
              <w:pStyle w:val="Heading4"/>
              <w:jc w:val="center"/>
              <w:rPr>
                <w:rFonts w:ascii="Times New Roman" w:hAnsi="Times New Roman"/>
                <w:sz w:val="22"/>
                <w:szCs w:val="22"/>
              </w:rPr>
            </w:pPr>
            <w:bookmarkStart w:id="2" w:name="_Toc299534065"/>
            <w:r w:rsidRPr="00E1300D">
              <w:rPr>
                <w:rFonts w:ascii="Times New Roman" w:hAnsi="Times New Roman"/>
                <w:sz w:val="22"/>
                <w:szCs w:val="22"/>
              </w:rPr>
              <w:t>Academic Integrity</w:t>
            </w:r>
            <w:bookmarkEnd w:id="2"/>
            <w:r w:rsidRPr="00E1300D">
              <w:rPr>
                <w:rFonts w:ascii="Times New Roman" w:hAnsi="Times New Roman"/>
                <w:sz w:val="22"/>
                <w:szCs w:val="22"/>
              </w:rPr>
              <w:t xml:space="preserve"> </w:t>
            </w:r>
          </w:p>
        </w:tc>
        <w:tc>
          <w:tcPr>
            <w:tcW w:w="933" w:type="pct"/>
            <w:tcBorders>
              <w:top w:val="outset" w:sz="6" w:space="0" w:color="auto"/>
              <w:left w:val="outset" w:sz="6" w:space="0" w:color="auto"/>
              <w:bottom w:val="outset" w:sz="6" w:space="0" w:color="auto"/>
              <w:right w:val="outset" w:sz="6" w:space="0" w:color="auto"/>
            </w:tcBorders>
            <w:vAlign w:val="center"/>
          </w:tcPr>
          <w:p w:rsidR="00CD1517" w:rsidRPr="00E1300D" w:rsidRDefault="00CD1517" w:rsidP="00AC3A01">
            <w:pPr>
              <w:rPr>
                <w:rFonts w:ascii="Times New Roman" w:hAnsi="Times New Roman"/>
                <w:b/>
                <w:bCs/>
                <w:szCs w:val="22"/>
              </w:rPr>
            </w:pPr>
            <w:r w:rsidRPr="00E1300D">
              <w:rPr>
                <w:rFonts w:ascii="Times New Roman" w:hAnsi="Times New Roman"/>
                <w:b/>
                <w:bCs/>
                <w:szCs w:val="22"/>
              </w:rPr>
              <w:t>2-0822</w:t>
            </w:r>
          </w:p>
          <w:p w:rsidR="00CD1517" w:rsidRPr="00E1300D" w:rsidRDefault="00CD1517" w:rsidP="00AC3A01">
            <w:pPr>
              <w:rPr>
                <w:rFonts w:ascii="Times New Roman" w:hAnsi="Times New Roman"/>
                <w:b/>
                <w:bCs/>
                <w:szCs w:val="22"/>
              </w:rPr>
            </w:pPr>
            <w:r w:rsidRPr="00E1300D">
              <w:rPr>
                <w:rFonts w:ascii="Times New Roman" w:hAnsi="Times New Roman"/>
                <w:b/>
                <w:bCs/>
                <w:szCs w:val="22"/>
              </w:rPr>
              <w:t xml:space="preserve">Academic </w:t>
            </w:r>
          </w:p>
          <w:p w:rsidR="00CD1517" w:rsidRPr="00E1300D" w:rsidRDefault="00CD1517" w:rsidP="00AC3A01">
            <w:pPr>
              <w:rPr>
                <w:rFonts w:ascii="Times New Roman" w:hAnsi="Times New Roman"/>
                <w:b/>
                <w:bCs/>
                <w:szCs w:val="22"/>
              </w:rPr>
            </w:pPr>
            <w:r w:rsidRPr="00E1300D">
              <w:rPr>
                <w:rFonts w:ascii="Times New Roman" w:hAnsi="Times New Roman"/>
                <w:b/>
                <w:bCs/>
                <w:szCs w:val="22"/>
              </w:rPr>
              <w:t>Affairs</w:t>
            </w:r>
          </w:p>
          <w:p w:rsidR="00CD1517" w:rsidRPr="00E1300D" w:rsidRDefault="00D8723C" w:rsidP="00777850">
            <w:pPr>
              <w:rPr>
                <w:rFonts w:ascii="Times New Roman" w:hAnsi="Times New Roman"/>
                <w:b/>
              </w:rPr>
            </w:pPr>
            <w:r>
              <w:rPr>
                <w:rFonts w:ascii="Times New Roman" w:hAnsi="Times New Roman"/>
                <w:b/>
              </w:rPr>
              <w:t>May</w:t>
            </w:r>
            <w:r w:rsidR="00E1300D" w:rsidRPr="00E1300D">
              <w:rPr>
                <w:rFonts w:ascii="Times New Roman" w:hAnsi="Times New Roman"/>
                <w:b/>
              </w:rPr>
              <w:t xml:space="preserve"> </w:t>
            </w:r>
            <w:r w:rsidR="00653AF4" w:rsidRPr="00E1300D">
              <w:rPr>
                <w:rFonts w:ascii="Times New Roman" w:hAnsi="Times New Roman"/>
                <w:b/>
              </w:rPr>
              <w:t>201</w:t>
            </w:r>
            <w:r w:rsidR="00777850" w:rsidRPr="00E1300D">
              <w:rPr>
                <w:rFonts w:ascii="Times New Roman" w:hAnsi="Times New Roman"/>
                <w:b/>
              </w:rPr>
              <w:t>5</w:t>
            </w:r>
          </w:p>
        </w:tc>
      </w:tr>
    </w:tbl>
    <w:p w:rsidR="00CD1517" w:rsidRPr="00E1300D" w:rsidRDefault="00CD1517" w:rsidP="00CD1517">
      <w:pPr>
        <w:rPr>
          <w:rFonts w:ascii="Times New Roman" w:hAnsi="Times New Roman"/>
          <w:b/>
          <w:szCs w:val="22"/>
        </w:rPr>
      </w:pPr>
    </w:p>
    <w:p w:rsidR="001D5376" w:rsidRDefault="001D5376" w:rsidP="00390EE6">
      <w:pPr>
        <w:pStyle w:val="Heading4"/>
        <w:rPr>
          <w:rFonts w:ascii="Times New Roman" w:hAnsi="Times New Roman"/>
        </w:rPr>
      </w:pPr>
      <w:bookmarkStart w:id="3" w:name="_Toc299534066"/>
      <w:r w:rsidRPr="00E1300D">
        <w:rPr>
          <w:rFonts w:ascii="Times New Roman" w:hAnsi="Times New Roman"/>
        </w:rPr>
        <w:t>POLICY</w:t>
      </w:r>
      <w:bookmarkEnd w:id="3"/>
    </w:p>
    <w:p w:rsidR="00E1300D" w:rsidRPr="00E1300D" w:rsidRDefault="00E1300D" w:rsidP="00E1300D"/>
    <w:p w:rsidR="001D5376" w:rsidRPr="007A61DE" w:rsidRDefault="001D5376" w:rsidP="001D5376">
      <w:pPr>
        <w:spacing w:after="120"/>
        <w:rPr>
          <w:rFonts w:ascii="Times New Roman" w:hAnsi="Times New Roman"/>
          <w:spacing w:val="2"/>
          <w:sz w:val="24"/>
        </w:rPr>
      </w:pPr>
      <w:r w:rsidRPr="007A61DE">
        <w:rPr>
          <w:rFonts w:ascii="Times New Roman" w:hAnsi="Times New Roman"/>
          <w:spacing w:val="2"/>
          <w:sz w:val="24"/>
        </w:rPr>
        <w:t>1.01  An institution’s reputation and intellectual freedom depend on its uncompromising commitment to the ideal of academic integrity. OSU is committed to instilling and upholding integrity as a core value</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This policy embodies OSU’s dedication to maintaining an honest academic environment and ensures fair resolution of alleged violations of academic integrity. </w:t>
      </w:r>
    </w:p>
    <w:p w:rsidR="001D5376" w:rsidRPr="007A61DE" w:rsidRDefault="001D5376" w:rsidP="001D5376">
      <w:pPr>
        <w:rPr>
          <w:rFonts w:ascii="Times New Roman" w:hAnsi="Times New Roman"/>
          <w:spacing w:val="2"/>
          <w:sz w:val="24"/>
        </w:rPr>
      </w:pPr>
      <w:r w:rsidRPr="007A61DE">
        <w:rPr>
          <w:rFonts w:ascii="Times New Roman" w:hAnsi="Times New Roman"/>
          <w:spacing w:val="2"/>
          <w:sz w:val="24"/>
        </w:rPr>
        <w:t>1.02  The following statement summarizes OSU's Commitment to</w:t>
      </w:r>
      <w:r w:rsidRPr="007A61DE">
        <w:rPr>
          <w:rStyle w:val="Strong"/>
          <w:rFonts w:ascii="Times New Roman" w:hAnsi="Times New Roman"/>
          <w:spacing w:val="2"/>
          <w:sz w:val="24"/>
        </w:rPr>
        <w:t xml:space="preserve"> </w:t>
      </w:r>
      <w:r w:rsidRPr="007A61DE">
        <w:rPr>
          <w:rFonts w:ascii="Times New Roman" w:hAnsi="Times New Roman"/>
          <w:spacing w:val="2"/>
          <w:sz w:val="24"/>
        </w:rPr>
        <w:t xml:space="preserve">Academic Integrity:  </w:t>
      </w:r>
    </w:p>
    <w:p w:rsidR="001D5376" w:rsidRPr="007A61DE" w:rsidRDefault="001D5376" w:rsidP="001D5376">
      <w:pPr>
        <w:spacing w:after="120"/>
        <w:ind w:left="360"/>
        <w:rPr>
          <w:rFonts w:ascii="Times New Roman" w:hAnsi="Times New Roman"/>
          <w:spacing w:val="2"/>
          <w:sz w:val="24"/>
        </w:rPr>
      </w:pPr>
      <w:r w:rsidRPr="007A61DE">
        <w:rPr>
          <w:rFonts w:ascii="Times New Roman" w:hAnsi="Times New Roman"/>
          <w:spacing w:val="2"/>
          <w:sz w:val="24"/>
        </w:rPr>
        <w:t>I will respect OSU's commitment to academic integrity and uphold the values of honesty and responsibility that preserve our academic community.</w:t>
      </w:r>
    </w:p>
    <w:p w:rsidR="001D5376" w:rsidRPr="007A61DE" w:rsidRDefault="001D5376" w:rsidP="001D5376">
      <w:pPr>
        <w:spacing w:after="120"/>
        <w:rPr>
          <w:rFonts w:ascii="Times New Roman" w:hAnsi="Times New Roman"/>
          <w:spacing w:val="2"/>
          <w:sz w:val="24"/>
        </w:rPr>
      </w:pPr>
      <w:r w:rsidRPr="007A61DE">
        <w:rPr>
          <w:rFonts w:ascii="Times New Roman" w:hAnsi="Times New Roman"/>
          <w:spacing w:val="2"/>
          <w:sz w:val="24"/>
        </w:rPr>
        <w:t>1.03  All members of the OSU community are entrusted with academic integrity, which encompasses the fundamental values of honesty, trust, respect, fairness, and responsibility. Therefore, students, instructors and members of the Academic Integrity Panel are expected to demonstrate academic integrity through the following actions.</w:t>
      </w:r>
    </w:p>
    <w:p w:rsidR="001D5376" w:rsidRPr="007A61DE" w:rsidRDefault="001D5376" w:rsidP="001D5376">
      <w:pPr>
        <w:rPr>
          <w:rFonts w:ascii="Times New Roman" w:hAnsi="Times New Roman"/>
          <w:spacing w:val="2"/>
          <w:sz w:val="24"/>
        </w:rPr>
      </w:pPr>
      <w:r w:rsidRPr="007A61DE">
        <w:rPr>
          <w:rFonts w:ascii="Times New Roman" w:hAnsi="Times New Roman"/>
          <w:spacing w:val="2"/>
          <w:sz w:val="24"/>
        </w:rPr>
        <w:t xml:space="preserve">     a.  Students are expected to:</w:t>
      </w:r>
    </w:p>
    <w:p w:rsidR="001D5376" w:rsidRPr="007A61DE" w:rsidRDefault="00653AF4" w:rsidP="009B23CA">
      <w:pPr>
        <w:numPr>
          <w:ilvl w:val="0"/>
          <w:numId w:val="6"/>
        </w:numPr>
        <w:rPr>
          <w:rFonts w:ascii="Times New Roman" w:hAnsi="Times New Roman"/>
          <w:spacing w:val="2"/>
          <w:sz w:val="24"/>
        </w:rPr>
      </w:pPr>
      <w:r w:rsidRPr="007A61DE">
        <w:rPr>
          <w:rFonts w:ascii="Times New Roman" w:hAnsi="Times New Roman"/>
          <w:spacing w:val="2"/>
          <w:sz w:val="24"/>
        </w:rPr>
        <w:t xml:space="preserve">Understand </w:t>
      </w:r>
      <w:r w:rsidR="001D5376" w:rsidRPr="007A61DE">
        <w:rPr>
          <w:rFonts w:ascii="Times New Roman" w:hAnsi="Times New Roman"/>
          <w:spacing w:val="2"/>
          <w:sz w:val="24"/>
        </w:rPr>
        <w:t>and uphold the academic integrity guidelines established by the University and the instructor.</w:t>
      </w:r>
    </w:p>
    <w:p w:rsidR="001D5376" w:rsidRPr="007A61DE" w:rsidRDefault="00653AF4" w:rsidP="009B23CA">
      <w:pPr>
        <w:numPr>
          <w:ilvl w:val="0"/>
          <w:numId w:val="6"/>
        </w:numPr>
        <w:rPr>
          <w:rFonts w:ascii="Times New Roman" w:hAnsi="Times New Roman"/>
          <w:spacing w:val="2"/>
          <w:sz w:val="24"/>
        </w:rPr>
      </w:pPr>
      <w:r w:rsidRPr="007A61DE">
        <w:rPr>
          <w:rFonts w:ascii="Times New Roman" w:hAnsi="Times New Roman"/>
          <w:spacing w:val="2"/>
          <w:sz w:val="24"/>
        </w:rPr>
        <w:t xml:space="preserve">Present </w:t>
      </w:r>
      <w:r w:rsidR="001D5376" w:rsidRPr="007A61DE">
        <w:rPr>
          <w:rFonts w:ascii="Times New Roman" w:hAnsi="Times New Roman"/>
          <w:spacing w:val="2"/>
          <w:sz w:val="24"/>
        </w:rPr>
        <w:t xml:space="preserve">their own work for evaluation by their instructors. </w:t>
      </w:r>
    </w:p>
    <w:p w:rsidR="001D5376" w:rsidRPr="007A61DE" w:rsidRDefault="00832899" w:rsidP="009B23CA">
      <w:pPr>
        <w:numPr>
          <w:ilvl w:val="0"/>
          <w:numId w:val="6"/>
        </w:numPr>
        <w:rPr>
          <w:rFonts w:ascii="Times New Roman" w:hAnsi="Times New Roman"/>
          <w:spacing w:val="2"/>
          <w:sz w:val="24"/>
        </w:rPr>
      </w:pPr>
      <w:r w:rsidRPr="007A61DE">
        <w:rPr>
          <w:rFonts w:ascii="Times New Roman" w:hAnsi="Times New Roman"/>
          <w:spacing w:val="2"/>
          <w:sz w:val="24"/>
        </w:rPr>
        <w:t>C</w:t>
      </w:r>
      <w:r w:rsidR="001D5376" w:rsidRPr="007A61DE">
        <w:rPr>
          <w:rFonts w:ascii="Times New Roman" w:hAnsi="Times New Roman"/>
          <w:spacing w:val="2"/>
          <w:sz w:val="24"/>
        </w:rPr>
        <w:t xml:space="preserve">ite </w:t>
      </w:r>
      <w:r w:rsidRPr="007A61DE">
        <w:rPr>
          <w:rFonts w:ascii="Times New Roman" w:hAnsi="Times New Roman"/>
          <w:spacing w:val="2"/>
          <w:sz w:val="24"/>
        </w:rPr>
        <w:t xml:space="preserve">appropriately </w:t>
      </w:r>
      <w:r w:rsidR="001D5376" w:rsidRPr="007A61DE">
        <w:rPr>
          <w:rFonts w:ascii="Times New Roman" w:hAnsi="Times New Roman"/>
          <w:spacing w:val="2"/>
          <w:sz w:val="24"/>
        </w:rPr>
        <w:t xml:space="preserve">the words and ideas of others.  </w:t>
      </w:r>
    </w:p>
    <w:p w:rsidR="001D5376" w:rsidRPr="007A61DE" w:rsidRDefault="00653AF4" w:rsidP="009B23CA">
      <w:pPr>
        <w:numPr>
          <w:ilvl w:val="0"/>
          <w:numId w:val="6"/>
        </w:numPr>
        <w:rPr>
          <w:rFonts w:ascii="Times New Roman" w:hAnsi="Times New Roman"/>
          <w:spacing w:val="2"/>
          <w:sz w:val="24"/>
        </w:rPr>
      </w:pPr>
      <w:r w:rsidRPr="007A61DE">
        <w:rPr>
          <w:rFonts w:ascii="Times New Roman" w:hAnsi="Times New Roman"/>
          <w:spacing w:val="2"/>
          <w:sz w:val="24"/>
        </w:rPr>
        <w:t xml:space="preserve">Protect </w:t>
      </w:r>
      <w:r w:rsidR="001D5376" w:rsidRPr="007A61DE">
        <w:rPr>
          <w:rFonts w:ascii="Times New Roman" w:hAnsi="Times New Roman"/>
          <w:spacing w:val="2"/>
          <w:sz w:val="24"/>
        </w:rPr>
        <w:t>their work from misuse.</w:t>
      </w:r>
    </w:p>
    <w:p w:rsidR="001D5376" w:rsidRPr="007A61DE" w:rsidRDefault="00653AF4" w:rsidP="009B23CA">
      <w:pPr>
        <w:numPr>
          <w:ilvl w:val="0"/>
          <w:numId w:val="6"/>
        </w:numPr>
        <w:rPr>
          <w:rFonts w:ascii="Times New Roman" w:hAnsi="Times New Roman"/>
          <w:spacing w:val="2"/>
          <w:sz w:val="24"/>
        </w:rPr>
      </w:pPr>
      <w:r w:rsidRPr="007A61DE">
        <w:rPr>
          <w:rFonts w:ascii="Times New Roman" w:hAnsi="Times New Roman"/>
          <w:spacing w:val="2"/>
          <w:sz w:val="24"/>
        </w:rPr>
        <w:t xml:space="preserve">Accept </w:t>
      </w:r>
      <w:r w:rsidR="001D5376" w:rsidRPr="007A61DE">
        <w:rPr>
          <w:rFonts w:ascii="Times New Roman" w:hAnsi="Times New Roman"/>
          <w:spacing w:val="2"/>
          <w:sz w:val="24"/>
        </w:rPr>
        <w:t xml:space="preserve">responsibility for their own actions.  </w:t>
      </w:r>
    </w:p>
    <w:p w:rsidR="001D5376" w:rsidRPr="007A61DE" w:rsidRDefault="00653AF4" w:rsidP="009B23CA">
      <w:pPr>
        <w:numPr>
          <w:ilvl w:val="0"/>
          <w:numId w:val="6"/>
        </w:numPr>
        <w:rPr>
          <w:rFonts w:ascii="Times New Roman" w:hAnsi="Times New Roman"/>
          <w:spacing w:val="2"/>
          <w:sz w:val="24"/>
        </w:rPr>
      </w:pPr>
      <w:r w:rsidRPr="007A61DE">
        <w:rPr>
          <w:rFonts w:ascii="Times New Roman" w:hAnsi="Times New Roman"/>
          <w:spacing w:val="2"/>
          <w:sz w:val="24"/>
        </w:rPr>
        <w:t xml:space="preserve">Treat </w:t>
      </w:r>
      <w:r w:rsidR="001D5376" w:rsidRPr="007A61DE">
        <w:rPr>
          <w:rFonts w:ascii="Times New Roman" w:hAnsi="Times New Roman"/>
          <w:spacing w:val="2"/>
          <w:sz w:val="24"/>
        </w:rPr>
        <w:t>instructors and members of the Academic Integrity Panel with respect when violations of academic integrity are examined or appealed.</w:t>
      </w:r>
    </w:p>
    <w:p w:rsidR="001D5376" w:rsidRPr="007A61DE" w:rsidRDefault="00653AF4" w:rsidP="009B23CA">
      <w:pPr>
        <w:numPr>
          <w:ilvl w:val="0"/>
          <w:numId w:val="6"/>
        </w:numPr>
        <w:rPr>
          <w:rFonts w:ascii="Times New Roman" w:hAnsi="Times New Roman"/>
          <w:spacing w:val="2"/>
          <w:sz w:val="24"/>
        </w:rPr>
      </w:pPr>
      <w:r w:rsidRPr="007A61DE">
        <w:rPr>
          <w:rFonts w:ascii="Times New Roman" w:hAnsi="Times New Roman"/>
          <w:spacing w:val="2"/>
          <w:sz w:val="24"/>
        </w:rPr>
        <w:t xml:space="preserve">Trust </w:t>
      </w:r>
      <w:r w:rsidR="001D5376" w:rsidRPr="007A61DE">
        <w:rPr>
          <w:rFonts w:ascii="Times New Roman" w:hAnsi="Times New Roman"/>
          <w:spacing w:val="2"/>
          <w:sz w:val="24"/>
        </w:rPr>
        <w:t>instructors and members of the Academic Integrity Panel to enforce the academic integrity policy and procedures.</w:t>
      </w:r>
    </w:p>
    <w:p w:rsidR="001D5376" w:rsidRPr="007A61DE" w:rsidRDefault="001D5376" w:rsidP="001D5376">
      <w:pPr>
        <w:spacing w:after="120"/>
        <w:ind w:left="720" w:hanging="720"/>
        <w:rPr>
          <w:rFonts w:ascii="Times New Roman" w:hAnsi="Times New Roman"/>
          <w:spacing w:val="2"/>
          <w:sz w:val="24"/>
        </w:rPr>
      </w:pPr>
      <w:r w:rsidRPr="007A61DE">
        <w:rPr>
          <w:rFonts w:ascii="Times New Roman" w:hAnsi="Times New Roman"/>
          <w:spacing w:val="2"/>
          <w:sz w:val="24"/>
        </w:rPr>
        <w:tab/>
      </w:r>
      <w:r w:rsidRPr="007A61DE">
        <w:rPr>
          <w:rFonts w:ascii="Times New Roman" w:hAnsi="Times New Roman"/>
          <w:i/>
          <w:spacing w:val="2"/>
          <w:sz w:val="24"/>
        </w:rPr>
        <w:t xml:space="preserve"> </w:t>
      </w:r>
    </w:p>
    <w:p w:rsidR="001D5376" w:rsidRPr="007A61DE" w:rsidRDefault="001D5376" w:rsidP="001D5376">
      <w:pPr>
        <w:rPr>
          <w:rFonts w:ascii="Times New Roman" w:hAnsi="Times New Roman"/>
          <w:spacing w:val="2"/>
          <w:sz w:val="24"/>
        </w:rPr>
      </w:pPr>
      <w:r w:rsidRPr="007A61DE">
        <w:rPr>
          <w:rFonts w:ascii="Times New Roman" w:hAnsi="Times New Roman"/>
          <w:spacing w:val="2"/>
          <w:sz w:val="24"/>
        </w:rPr>
        <w:t xml:space="preserve">     b.  Instructors are expected to:</w:t>
      </w:r>
    </w:p>
    <w:p w:rsidR="001D5376" w:rsidRPr="007A61DE" w:rsidRDefault="00653AF4" w:rsidP="009B23CA">
      <w:pPr>
        <w:numPr>
          <w:ilvl w:val="0"/>
          <w:numId w:val="10"/>
        </w:numPr>
        <w:rPr>
          <w:rFonts w:ascii="Times New Roman" w:hAnsi="Times New Roman"/>
          <w:spacing w:val="2"/>
          <w:sz w:val="24"/>
        </w:rPr>
      </w:pPr>
      <w:r w:rsidRPr="007A61DE">
        <w:rPr>
          <w:rFonts w:ascii="Times New Roman" w:hAnsi="Times New Roman"/>
          <w:spacing w:val="2"/>
          <w:sz w:val="24"/>
        </w:rPr>
        <w:t xml:space="preserve">Understand </w:t>
      </w:r>
      <w:r w:rsidR="001D5376" w:rsidRPr="007A61DE">
        <w:rPr>
          <w:rFonts w:ascii="Times New Roman" w:hAnsi="Times New Roman"/>
          <w:spacing w:val="2"/>
          <w:sz w:val="24"/>
        </w:rPr>
        <w:t>and uphold this academic integrity policy and procedures.</w:t>
      </w:r>
      <w:r w:rsidR="0046649D" w:rsidRPr="007A61DE">
        <w:rPr>
          <w:rFonts w:ascii="Times New Roman" w:hAnsi="Times New Roman"/>
          <w:spacing w:val="2"/>
          <w:sz w:val="24"/>
        </w:rPr>
        <w:t xml:space="preserve"> Standards set by instructors in their classes should be consistent with the guidelines provided within this policy.</w:t>
      </w:r>
    </w:p>
    <w:p w:rsidR="001D5376" w:rsidRPr="007A61DE" w:rsidRDefault="00832899" w:rsidP="009B23CA">
      <w:pPr>
        <w:numPr>
          <w:ilvl w:val="0"/>
          <w:numId w:val="10"/>
        </w:numPr>
        <w:rPr>
          <w:rFonts w:ascii="Times New Roman" w:hAnsi="Times New Roman"/>
          <w:spacing w:val="2"/>
          <w:sz w:val="24"/>
        </w:rPr>
      </w:pPr>
      <w:r w:rsidRPr="007A61DE">
        <w:rPr>
          <w:rFonts w:ascii="Times New Roman" w:hAnsi="Times New Roman"/>
          <w:spacing w:val="2"/>
          <w:sz w:val="24"/>
        </w:rPr>
        <w:t>D</w:t>
      </w:r>
      <w:r w:rsidR="001D5376" w:rsidRPr="007A61DE">
        <w:rPr>
          <w:rFonts w:ascii="Times New Roman" w:hAnsi="Times New Roman"/>
          <w:spacing w:val="2"/>
          <w:sz w:val="24"/>
        </w:rPr>
        <w:t>iscuss and communicate information about academic integrity to students.</w:t>
      </w:r>
      <w:r w:rsidR="001D5376" w:rsidRPr="007A61DE">
        <w:rPr>
          <w:rFonts w:ascii="Times New Roman" w:hAnsi="Times New Roman"/>
          <w:strike/>
          <w:spacing w:val="2"/>
          <w:sz w:val="24"/>
        </w:rPr>
        <w:t xml:space="preserve"> </w:t>
      </w:r>
    </w:p>
    <w:p w:rsidR="001D5376" w:rsidRPr="007A61DE" w:rsidRDefault="00653AF4" w:rsidP="009B23CA">
      <w:pPr>
        <w:numPr>
          <w:ilvl w:val="0"/>
          <w:numId w:val="10"/>
        </w:numPr>
        <w:rPr>
          <w:rFonts w:ascii="Times New Roman" w:hAnsi="Times New Roman"/>
          <w:spacing w:val="2"/>
          <w:sz w:val="24"/>
        </w:rPr>
      </w:pPr>
      <w:r w:rsidRPr="007A61DE">
        <w:rPr>
          <w:rFonts w:ascii="Times New Roman" w:hAnsi="Times New Roman"/>
          <w:spacing w:val="2"/>
          <w:sz w:val="24"/>
        </w:rPr>
        <w:t xml:space="preserve">Reduce </w:t>
      </w:r>
      <w:r w:rsidR="001D5376" w:rsidRPr="007A61DE">
        <w:rPr>
          <w:rFonts w:ascii="Times New Roman" w:hAnsi="Times New Roman"/>
          <w:spacing w:val="2"/>
          <w:sz w:val="24"/>
        </w:rPr>
        <w:t>opportunities for dishonesty through vigilant exam security and proctoring, and give</w:t>
      </w:r>
      <w:r w:rsidR="001D5376" w:rsidRPr="007A61DE">
        <w:rPr>
          <w:rFonts w:ascii="Times New Roman" w:hAnsi="Times New Roman"/>
          <w:b/>
          <w:color w:val="FF6600"/>
          <w:spacing w:val="2"/>
          <w:sz w:val="24"/>
        </w:rPr>
        <w:t xml:space="preserve"> </w:t>
      </w:r>
      <w:r w:rsidR="001D5376" w:rsidRPr="007A61DE">
        <w:rPr>
          <w:rFonts w:ascii="Times New Roman" w:hAnsi="Times New Roman"/>
          <w:spacing w:val="2"/>
          <w:sz w:val="24"/>
        </w:rPr>
        <w:t>clear instructions for homework and projects.</w:t>
      </w:r>
    </w:p>
    <w:p w:rsidR="001D5376" w:rsidRPr="007A61DE" w:rsidRDefault="00832899" w:rsidP="009B23CA">
      <w:pPr>
        <w:pStyle w:val="NormalWeb"/>
        <w:numPr>
          <w:ilvl w:val="0"/>
          <w:numId w:val="10"/>
        </w:numPr>
        <w:spacing w:before="0" w:beforeAutospacing="0" w:after="0" w:afterAutospacing="0"/>
        <w:rPr>
          <w:rFonts w:ascii="Times New Roman" w:hAnsi="Times New Roman"/>
          <w:color w:val="auto"/>
          <w:spacing w:val="2"/>
          <w:sz w:val="24"/>
        </w:rPr>
      </w:pPr>
      <w:r w:rsidRPr="007A61DE">
        <w:rPr>
          <w:rFonts w:ascii="Times New Roman" w:hAnsi="Times New Roman"/>
          <w:color w:val="auto"/>
          <w:spacing w:val="2"/>
          <w:sz w:val="24"/>
        </w:rPr>
        <w:t>E</w:t>
      </w:r>
      <w:r w:rsidR="001D5376" w:rsidRPr="007A61DE">
        <w:rPr>
          <w:rFonts w:ascii="Times New Roman" w:hAnsi="Times New Roman"/>
          <w:color w:val="auto"/>
          <w:spacing w:val="2"/>
          <w:sz w:val="24"/>
        </w:rPr>
        <w:t xml:space="preserve">valuate </w:t>
      </w:r>
      <w:r w:rsidRPr="007A61DE">
        <w:rPr>
          <w:rFonts w:ascii="Times New Roman" w:hAnsi="Times New Roman"/>
          <w:color w:val="auto"/>
          <w:spacing w:val="2"/>
          <w:sz w:val="24"/>
        </w:rPr>
        <w:t>students fairly and consistently</w:t>
      </w:r>
      <w:r w:rsidR="001D5376" w:rsidRPr="007A61DE">
        <w:rPr>
          <w:rFonts w:ascii="Times New Roman" w:hAnsi="Times New Roman"/>
          <w:color w:val="auto"/>
          <w:spacing w:val="2"/>
          <w:sz w:val="24"/>
        </w:rPr>
        <w:t xml:space="preserve"> and award credit based on professionally judged academic performance established by the instructor. </w:t>
      </w:r>
    </w:p>
    <w:p w:rsidR="001D5376" w:rsidRPr="007A61DE" w:rsidRDefault="00D237DB" w:rsidP="009B23CA">
      <w:pPr>
        <w:numPr>
          <w:ilvl w:val="0"/>
          <w:numId w:val="10"/>
        </w:numPr>
        <w:rPr>
          <w:rFonts w:ascii="Times New Roman" w:hAnsi="Times New Roman"/>
          <w:spacing w:val="2"/>
          <w:sz w:val="24"/>
        </w:rPr>
      </w:pPr>
      <w:r w:rsidRPr="007A61DE">
        <w:rPr>
          <w:rFonts w:ascii="Times New Roman" w:hAnsi="Times New Roman"/>
          <w:spacing w:val="2"/>
          <w:sz w:val="24"/>
        </w:rPr>
        <w:t xml:space="preserve">Trust </w:t>
      </w:r>
      <w:r w:rsidR="001D5376" w:rsidRPr="007A61DE">
        <w:rPr>
          <w:rFonts w:ascii="Times New Roman" w:hAnsi="Times New Roman"/>
          <w:spacing w:val="2"/>
          <w:sz w:val="24"/>
        </w:rPr>
        <w:t>students to follow the academic integrity policy until the instructor has sufficient information to substantiate a violation, then confront students with information about the alleged violation, follow the procedures,</w:t>
      </w:r>
      <w:r w:rsidR="001D5376" w:rsidRPr="007A61DE">
        <w:rPr>
          <w:rFonts w:ascii="Times New Roman" w:hAnsi="Times New Roman"/>
          <w:b/>
          <w:spacing w:val="2"/>
          <w:sz w:val="24"/>
        </w:rPr>
        <w:t xml:space="preserve"> </w:t>
      </w:r>
      <w:r w:rsidR="001D5376" w:rsidRPr="007A61DE">
        <w:rPr>
          <w:rFonts w:ascii="Times New Roman" w:hAnsi="Times New Roman"/>
          <w:spacing w:val="2"/>
          <w:sz w:val="24"/>
        </w:rPr>
        <w:t>and report violations.</w:t>
      </w:r>
    </w:p>
    <w:p w:rsidR="001D5376" w:rsidRPr="007A61DE" w:rsidRDefault="00832899" w:rsidP="009B23CA">
      <w:pPr>
        <w:numPr>
          <w:ilvl w:val="0"/>
          <w:numId w:val="10"/>
        </w:numPr>
        <w:rPr>
          <w:rFonts w:ascii="Times New Roman" w:hAnsi="Times New Roman"/>
          <w:spacing w:val="2"/>
          <w:sz w:val="24"/>
        </w:rPr>
      </w:pPr>
      <w:r w:rsidRPr="007A61DE">
        <w:rPr>
          <w:rFonts w:ascii="Times New Roman" w:hAnsi="Times New Roman"/>
          <w:spacing w:val="2"/>
          <w:sz w:val="24"/>
        </w:rPr>
        <w:lastRenderedPageBreak/>
        <w:t xml:space="preserve">Evaluate fairly the </w:t>
      </w:r>
      <w:r w:rsidR="001D5376" w:rsidRPr="007A61DE">
        <w:rPr>
          <w:rFonts w:ascii="Times New Roman" w:hAnsi="Times New Roman"/>
          <w:spacing w:val="2"/>
          <w:sz w:val="24"/>
        </w:rPr>
        <w:t>information that may indicate a student has violated academic integrity.</w:t>
      </w:r>
    </w:p>
    <w:p w:rsidR="001D5376" w:rsidRPr="007A61DE" w:rsidRDefault="00D237DB" w:rsidP="009B23CA">
      <w:pPr>
        <w:numPr>
          <w:ilvl w:val="0"/>
          <w:numId w:val="10"/>
        </w:numPr>
        <w:rPr>
          <w:rFonts w:ascii="Times New Roman" w:hAnsi="Times New Roman"/>
          <w:spacing w:val="2"/>
          <w:sz w:val="24"/>
        </w:rPr>
      </w:pPr>
      <w:r w:rsidRPr="007A61DE">
        <w:rPr>
          <w:rFonts w:ascii="Times New Roman" w:hAnsi="Times New Roman"/>
          <w:spacing w:val="2"/>
          <w:sz w:val="24"/>
        </w:rPr>
        <w:t xml:space="preserve">Assure </w:t>
      </w:r>
      <w:r w:rsidR="001D5376" w:rsidRPr="007A61DE">
        <w:rPr>
          <w:rFonts w:ascii="Times New Roman" w:hAnsi="Times New Roman"/>
          <w:spacing w:val="2"/>
          <w:sz w:val="24"/>
        </w:rPr>
        <w:t>that teaching assistants or adjunct instructors who work under their direction understand and uphold academic integrity policy and procedures.</w:t>
      </w:r>
    </w:p>
    <w:p w:rsidR="001D5376" w:rsidRPr="007A61DE" w:rsidRDefault="00D237DB" w:rsidP="007F0C68">
      <w:pPr>
        <w:numPr>
          <w:ilvl w:val="0"/>
          <w:numId w:val="10"/>
        </w:numPr>
        <w:rPr>
          <w:rFonts w:ascii="Times New Roman" w:hAnsi="Times New Roman"/>
          <w:spacing w:val="2"/>
          <w:sz w:val="24"/>
        </w:rPr>
      </w:pPr>
      <w:r w:rsidRPr="007A61DE">
        <w:rPr>
          <w:rFonts w:ascii="Times New Roman" w:hAnsi="Times New Roman"/>
          <w:spacing w:val="2"/>
          <w:sz w:val="24"/>
        </w:rPr>
        <w:t xml:space="preserve">Treat </w:t>
      </w:r>
      <w:r w:rsidR="001D5376" w:rsidRPr="007A61DE">
        <w:rPr>
          <w:rFonts w:ascii="Times New Roman" w:hAnsi="Times New Roman"/>
          <w:spacing w:val="2"/>
          <w:sz w:val="24"/>
        </w:rPr>
        <w:t>students and members of the Academic Integrity Panel with respect when violations of academic integrity are examined or appealed.</w:t>
      </w:r>
    </w:p>
    <w:p w:rsidR="001D5376" w:rsidRPr="007A61DE" w:rsidRDefault="00D237DB" w:rsidP="007F0C68">
      <w:pPr>
        <w:numPr>
          <w:ilvl w:val="0"/>
          <w:numId w:val="10"/>
        </w:numPr>
        <w:rPr>
          <w:rFonts w:ascii="Times New Roman" w:hAnsi="Times New Roman"/>
          <w:spacing w:val="2"/>
          <w:sz w:val="24"/>
        </w:rPr>
      </w:pPr>
      <w:r w:rsidRPr="007A61DE">
        <w:rPr>
          <w:rFonts w:ascii="Times New Roman" w:hAnsi="Times New Roman"/>
          <w:spacing w:val="2"/>
          <w:sz w:val="24"/>
        </w:rPr>
        <w:t xml:space="preserve">Trust </w:t>
      </w:r>
      <w:r w:rsidR="001D5376" w:rsidRPr="007A61DE">
        <w:rPr>
          <w:rFonts w:ascii="Times New Roman" w:hAnsi="Times New Roman"/>
          <w:spacing w:val="2"/>
          <w:sz w:val="24"/>
        </w:rPr>
        <w:t>members of the Academic Integrity Panel to enforce the academic integrity policy and procedures when violations are appealed.</w:t>
      </w:r>
    </w:p>
    <w:p w:rsidR="001D5376" w:rsidRPr="007A61DE" w:rsidRDefault="001D5376" w:rsidP="00023824">
      <w:pPr>
        <w:ind w:left="720" w:hanging="720"/>
        <w:rPr>
          <w:rFonts w:ascii="Times New Roman" w:hAnsi="Times New Roman"/>
          <w:spacing w:val="2"/>
          <w:sz w:val="24"/>
        </w:rPr>
      </w:pPr>
      <w:r w:rsidRPr="007A61DE">
        <w:rPr>
          <w:rFonts w:ascii="Times New Roman" w:hAnsi="Times New Roman"/>
          <w:spacing w:val="2"/>
          <w:sz w:val="24"/>
        </w:rPr>
        <w:tab/>
      </w:r>
    </w:p>
    <w:p w:rsidR="001D5376" w:rsidRPr="007A61DE" w:rsidRDefault="001D5376" w:rsidP="00023824">
      <w:pPr>
        <w:ind w:left="720"/>
        <w:rPr>
          <w:rFonts w:ascii="Times New Roman" w:hAnsi="Times New Roman"/>
          <w:spacing w:val="2"/>
          <w:sz w:val="24"/>
        </w:rPr>
      </w:pPr>
    </w:p>
    <w:p w:rsidR="001D5376" w:rsidRPr="007A61DE" w:rsidRDefault="004A76F4" w:rsidP="00841261">
      <w:pPr>
        <w:rPr>
          <w:rFonts w:ascii="Times New Roman" w:hAnsi="Times New Roman"/>
          <w:spacing w:val="2"/>
          <w:sz w:val="24"/>
        </w:rPr>
      </w:pPr>
      <w:r w:rsidRPr="007A61DE">
        <w:rPr>
          <w:rFonts w:ascii="Times New Roman" w:hAnsi="Times New Roman"/>
          <w:spacing w:val="2"/>
          <w:sz w:val="24"/>
        </w:rPr>
        <w:t xml:space="preserve">     </w:t>
      </w:r>
      <w:r w:rsidR="001D5376" w:rsidRPr="007A61DE">
        <w:rPr>
          <w:rFonts w:ascii="Times New Roman" w:hAnsi="Times New Roman"/>
          <w:spacing w:val="2"/>
          <w:sz w:val="24"/>
        </w:rPr>
        <w:t>c.  Members of the Academic Integrity Panel are expected to:</w:t>
      </w:r>
    </w:p>
    <w:p w:rsidR="001D5376" w:rsidRPr="007A61DE" w:rsidRDefault="004A76F4" w:rsidP="004A76F4">
      <w:pPr>
        <w:numPr>
          <w:ilvl w:val="0"/>
          <w:numId w:val="11"/>
        </w:numPr>
        <w:tabs>
          <w:tab w:val="clear" w:pos="1080"/>
        </w:tabs>
        <w:rPr>
          <w:rFonts w:ascii="Times New Roman" w:hAnsi="Times New Roman"/>
          <w:spacing w:val="2"/>
          <w:sz w:val="24"/>
        </w:rPr>
      </w:pPr>
      <w:r w:rsidRPr="007A61DE">
        <w:rPr>
          <w:rFonts w:ascii="Times New Roman" w:hAnsi="Times New Roman"/>
          <w:spacing w:val="2"/>
          <w:sz w:val="24"/>
        </w:rPr>
        <w:t xml:space="preserve">Accept </w:t>
      </w:r>
      <w:r w:rsidR="001D5376" w:rsidRPr="007A61DE">
        <w:rPr>
          <w:rFonts w:ascii="Times New Roman" w:hAnsi="Times New Roman"/>
          <w:spacing w:val="2"/>
          <w:sz w:val="24"/>
        </w:rPr>
        <w:t>responsibility for upholding the academic integrity policy and procedures for the University.</w:t>
      </w:r>
    </w:p>
    <w:p w:rsidR="001D5376" w:rsidRPr="007A61DE" w:rsidRDefault="004A76F4" w:rsidP="004A76F4">
      <w:pPr>
        <w:numPr>
          <w:ilvl w:val="0"/>
          <w:numId w:val="11"/>
        </w:numPr>
        <w:tabs>
          <w:tab w:val="clear" w:pos="1080"/>
        </w:tabs>
        <w:rPr>
          <w:rFonts w:ascii="Times New Roman" w:hAnsi="Times New Roman"/>
          <w:spacing w:val="2"/>
          <w:sz w:val="24"/>
        </w:rPr>
      </w:pPr>
      <w:r w:rsidRPr="007A61DE">
        <w:rPr>
          <w:rFonts w:ascii="Times New Roman" w:hAnsi="Times New Roman"/>
          <w:spacing w:val="2"/>
          <w:sz w:val="24"/>
        </w:rPr>
        <w:t xml:space="preserve">Uphold </w:t>
      </w:r>
      <w:r w:rsidR="001D5376" w:rsidRPr="007A61DE">
        <w:rPr>
          <w:rFonts w:ascii="Times New Roman" w:hAnsi="Times New Roman"/>
          <w:spacing w:val="2"/>
          <w:sz w:val="24"/>
        </w:rPr>
        <w:t>instructors’ standards for academic integrity that were clearly communicated to students, consistently enforced, and compatible with the University academic integrity policy, procedure, and guidelines.</w:t>
      </w:r>
    </w:p>
    <w:p w:rsidR="001D5376" w:rsidRPr="007A61DE" w:rsidRDefault="004A76F4" w:rsidP="004A76F4">
      <w:pPr>
        <w:numPr>
          <w:ilvl w:val="0"/>
          <w:numId w:val="11"/>
        </w:numPr>
        <w:tabs>
          <w:tab w:val="clear" w:pos="1080"/>
        </w:tabs>
        <w:rPr>
          <w:rFonts w:ascii="Times New Roman" w:hAnsi="Times New Roman"/>
          <w:spacing w:val="2"/>
          <w:sz w:val="24"/>
        </w:rPr>
      </w:pPr>
      <w:r w:rsidRPr="007A61DE">
        <w:rPr>
          <w:rFonts w:ascii="Times New Roman" w:hAnsi="Times New Roman"/>
          <w:spacing w:val="2"/>
          <w:sz w:val="24"/>
        </w:rPr>
        <w:t xml:space="preserve">Evaluate </w:t>
      </w:r>
      <w:r w:rsidR="001D5376" w:rsidRPr="007A61DE">
        <w:rPr>
          <w:rFonts w:ascii="Times New Roman" w:hAnsi="Times New Roman"/>
          <w:spacing w:val="2"/>
          <w:sz w:val="24"/>
        </w:rPr>
        <w:t>information that may indicate a student has violated academic integrity.</w:t>
      </w:r>
    </w:p>
    <w:p w:rsidR="001D5376" w:rsidRPr="007A61DE" w:rsidRDefault="004A76F4" w:rsidP="004A76F4">
      <w:pPr>
        <w:numPr>
          <w:ilvl w:val="0"/>
          <w:numId w:val="11"/>
        </w:numPr>
        <w:tabs>
          <w:tab w:val="clear" w:pos="1080"/>
        </w:tabs>
        <w:rPr>
          <w:rFonts w:ascii="Times New Roman" w:hAnsi="Times New Roman"/>
          <w:spacing w:val="2"/>
          <w:sz w:val="24"/>
        </w:rPr>
      </w:pPr>
      <w:r w:rsidRPr="007A61DE">
        <w:rPr>
          <w:rFonts w:ascii="Times New Roman" w:hAnsi="Times New Roman"/>
          <w:spacing w:val="2"/>
          <w:sz w:val="24"/>
        </w:rPr>
        <w:t xml:space="preserve">Treat </w:t>
      </w:r>
      <w:r w:rsidR="001D5376" w:rsidRPr="007A61DE">
        <w:rPr>
          <w:rFonts w:ascii="Times New Roman" w:hAnsi="Times New Roman"/>
          <w:spacing w:val="2"/>
          <w:sz w:val="24"/>
        </w:rPr>
        <w:t>students and instructors with respect when violations of academic integrity are examined or appealed.</w:t>
      </w:r>
    </w:p>
    <w:p w:rsidR="00EB79F4" w:rsidRPr="007A61DE" w:rsidRDefault="004A76F4" w:rsidP="00841261">
      <w:pPr>
        <w:numPr>
          <w:ilvl w:val="0"/>
          <w:numId w:val="11"/>
        </w:numPr>
        <w:tabs>
          <w:tab w:val="clear" w:pos="1080"/>
        </w:tabs>
        <w:spacing w:after="120"/>
        <w:rPr>
          <w:rFonts w:ascii="Times New Roman" w:hAnsi="Times New Roman"/>
          <w:spacing w:val="2"/>
          <w:sz w:val="24"/>
        </w:rPr>
      </w:pPr>
      <w:r w:rsidRPr="007A61DE">
        <w:rPr>
          <w:rFonts w:ascii="Times New Roman" w:hAnsi="Times New Roman"/>
          <w:spacing w:val="2"/>
          <w:sz w:val="24"/>
        </w:rPr>
        <w:t xml:space="preserve">Participate </w:t>
      </w:r>
      <w:r w:rsidR="001D5376" w:rsidRPr="007A61DE">
        <w:rPr>
          <w:rFonts w:ascii="Times New Roman" w:hAnsi="Times New Roman"/>
          <w:spacing w:val="2"/>
          <w:sz w:val="24"/>
        </w:rPr>
        <w:t>in appropriate training</w:t>
      </w:r>
      <w:r w:rsidR="001D5376" w:rsidRPr="007A61DE">
        <w:rPr>
          <w:rFonts w:ascii="Times New Roman" w:hAnsi="Times New Roman"/>
          <w:b/>
          <w:spacing w:val="2"/>
          <w:sz w:val="24"/>
        </w:rPr>
        <w:t>.</w:t>
      </w:r>
    </w:p>
    <w:p w:rsidR="006010FB" w:rsidRPr="007A61DE" w:rsidRDefault="006010FB" w:rsidP="00F44CE0">
      <w:pPr>
        <w:ind w:left="270" w:hanging="270"/>
        <w:rPr>
          <w:rFonts w:ascii="Times New Roman" w:hAnsi="Times New Roman"/>
          <w:spacing w:val="2"/>
          <w:sz w:val="24"/>
        </w:rPr>
      </w:pPr>
      <w:r w:rsidRPr="007A61DE">
        <w:rPr>
          <w:rFonts w:ascii="Times New Roman" w:hAnsi="Times New Roman"/>
          <w:spacing w:val="2"/>
          <w:sz w:val="24"/>
        </w:rPr>
        <w:tab/>
        <w:t>d.  Academic Integrity Facilitators are instructors, advisors, or academic administrators who are trained in</w:t>
      </w:r>
      <w:r w:rsidR="00F44CE0">
        <w:rPr>
          <w:rFonts w:ascii="Times New Roman" w:hAnsi="Times New Roman"/>
          <w:spacing w:val="2"/>
          <w:sz w:val="24"/>
        </w:rPr>
        <w:t xml:space="preserve"> </w:t>
      </w:r>
      <w:r w:rsidRPr="007A61DE">
        <w:rPr>
          <w:rFonts w:ascii="Times New Roman" w:hAnsi="Times New Roman"/>
          <w:spacing w:val="2"/>
          <w:sz w:val="24"/>
        </w:rPr>
        <w:t xml:space="preserve">academic integrity policy and procedures.  </w:t>
      </w:r>
    </w:p>
    <w:p w:rsidR="006010FB" w:rsidRPr="007A61DE" w:rsidRDefault="006010FB" w:rsidP="00F24377">
      <w:pPr>
        <w:spacing w:after="120"/>
        <w:rPr>
          <w:rFonts w:ascii="Times New Roman" w:hAnsi="Times New Roman"/>
          <w:spacing w:val="2"/>
          <w:sz w:val="24"/>
        </w:rPr>
      </w:pPr>
    </w:p>
    <w:p w:rsidR="001D5376" w:rsidRPr="007A61DE" w:rsidRDefault="001D5376" w:rsidP="00F24377">
      <w:pPr>
        <w:spacing w:after="120"/>
        <w:rPr>
          <w:rFonts w:ascii="Times New Roman" w:hAnsi="Times New Roman"/>
          <w:spacing w:val="2"/>
          <w:sz w:val="24"/>
        </w:rPr>
      </w:pPr>
      <w:r w:rsidRPr="007A61DE">
        <w:rPr>
          <w:rFonts w:ascii="Times New Roman" w:hAnsi="Times New Roman"/>
          <w:spacing w:val="2"/>
          <w:sz w:val="24"/>
        </w:rPr>
        <w:t>1.04   Behaviors that violate the fundamental values of academic integrity may include but are not limited to:</w:t>
      </w:r>
    </w:p>
    <w:p w:rsidR="001D5376" w:rsidRPr="007A61DE" w:rsidRDefault="001D5376" w:rsidP="004A76F4">
      <w:pPr>
        <w:numPr>
          <w:ilvl w:val="1"/>
          <w:numId w:val="7"/>
        </w:numPr>
        <w:tabs>
          <w:tab w:val="clear" w:pos="1557"/>
        </w:tabs>
        <w:ind w:left="720" w:hanging="360"/>
        <w:rPr>
          <w:rFonts w:ascii="Times New Roman" w:hAnsi="Times New Roman"/>
          <w:spacing w:val="2"/>
          <w:sz w:val="24"/>
        </w:rPr>
      </w:pPr>
      <w:r w:rsidRPr="007A61DE">
        <w:rPr>
          <w:rFonts w:ascii="Times New Roman" w:hAnsi="Times New Roman"/>
          <w:spacing w:val="2"/>
          <w:sz w:val="24"/>
        </w:rPr>
        <w:t>Unauthorized collaboration</w:t>
      </w:r>
    </w:p>
    <w:p w:rsidR="001D5376" w:rsidRPr="007A61DE" w:rsidRDefault="001D5376" w:rsidP="004A76F4">
      <w:pPr>
        <w:numPr>
          <w:ilvl w:val="0"/>
          <w:numId w:val="7"/>
        </w:numPr>
        <w:tabs>
          <w:tab w:val="clear" w:pos="720"/>
        </w:tabs>
        <w:rPr>
          <w:rFonts w:ascii="Times New Roman" w:hAnsi="Times New Roman"/>
          <w:spacing w:val="2"/>
          <w:sz w:val="24"/>
        </w:rPr>
      </w:pPr>
      <w:r w:rsidRPr="007A61DE">
        <w:rPr>
          <w:rFonts w:ascii="Times New Roman" w:hAnsi="Times New Roman"/>
          <w:spacing w:val="2"/>
          <w:sz w:val="24"/>
        </w:rPr>
        <w:t>Plagiarism</w:t>
      </w:r>
    </w:p>
    <w:p w:rsidR="001D5376" w:rsidRPr="007A61DE" w:rsidRDefault="001D5376" w:rsidP="004A76F4">
      <w:pPr>
        <w:numPr>
          <w:ilvl w:val="0"/>
          <w:numId w:val="7"/>
        </w:numPr>
        <w:tabs>
          <w:tab w:val="clear" w:pos="720"/>
        </w:tabs>
        <w:rPr>
          <w:rFonts w:ascii="Times New Roman" w:hAnsi="Times New Roman"/>
          <w:spacing w:val="2"/>
          <w:sz w:val="24"/>
        </w:rPr>
      </w:pPr>
      <w:r w:rsidRPr="007A61DE">
        <w:rPr>
          <w:rFonts w:ascii="Times New Roman" w:hAnsi="Times New Roman"/>
          <w:spacing w:val="2"/>
          <w:sz w:val="24"/>
        </w:rPr>
        <w:t>Multiple submissions</w:t>
      </w:r>
    </w:p>
    <w:p w:rsidR="001D5376" w:rsidRPr="007A61DE" w:rsidRDefault="001D5376" w:rsidP="004A76F4">
      <w:pPr>
        <w:numPr>
          <w:ilvl w:val="0"/>
          <w:numId w:val="7"/>
        </w:numPr>
        <w:tabs>
          <w:tab w:val="clear" w:pos="720"/>
        </w:tabs>
        <w:rPr>
          <w:rFonts w:ascii="Times New Roman" w:hAnsi="Times New Roman"/>
          <w:spacing w:val="2"/>
          <w:sz w:val="24"/>
        </w:rPr>
      </w:pPr>
      <w:r w:rsidRPr="007A61DE">
        <w:rPr>
          <w:rFonts w:ascii="Times New Roman" w:hAnsi="Times New Roman"/>
          <w:spacing w:val="2"/>
          <w:sz w:val="24"/>
        </w:rPr>
        <w:t>Cheating on examinations</w:t>
      </w:r>
      <w:ins w:id="4" w:author="Smith, Brenda" w:date="2016-01-19T11:03:00Z">
        <w:r w:rsidR="00B2034F">
          <w:rPr>
            <w:rFonts w:ascii="Times New Roman" w:hAnsi="Times New Roman"/>
            <w:spacing w:val="2"/>
            <w:sz w:val="24"/>
          </w:rPr>
          <w:t xml:space="preserve"> (including prerequisite examinations)</w:t>
        </w:r>
      </w:ins>
    </w:p>
    <w:p w:rsidR="001D5376" w:rsidRPr="007A61DE" w:rsidRDefault="001D5376" w:rsidP="004A76F4">
      <w:pPr>
        <w:numPr>
          <w:ilvl w:val="0"/>
          <w:numId w:val="7"/>
        </w:numPr>
        <w:tabs>
          <w:tab w:val="clear" w:pos="720"/>
        </w:tabs>
        <w:rPr>
          <w:rFonts w:ascii="Times New Roman" w:hAnsi="Times New Roman"/>
          <w:spacing w:val="2"/>
          <w:sz w:val="24"/>
        </w:rPr>
      </w:pPr>
      <w:r w:rsidRPr="007A61DE">
        <w:rPr>
          <w:rFonts w:ascii="Times New Roman" w:hAnsi="Times New Roman"/>
          <w:spacing w:val="2"/>
          <w:sz w:val="24"/>
        </w:rPr>
        <w:t>Fabricating information</w:t>
      </w:r>
    </w:p>
    <w:p w:rsidR="001D5376" w:rsidRPr="007A61DE" w:rsidRDefault="001D5376" w:rsidP="004A76F4">
      <w:pPr>
        <w:numPr>
          <w:ilvl w:val="0"/>
          <w:numId w:val="7"/>
        </w:numPr>
        <w:tabs>
          <w:tab w:val="clear" w:pos="720"/>
        </w:tabs>
        <w:rPr>
          <w:rFonts w:ascii="Times New Roman" w:hAnsi="Times New Roman"/>
          <w:spacing w:val="2"/>
          <w:sz w:val="24"/>
        </w:rPr>
      </w:pPr>
      <w:r w:rsidRPr="007A61DE">
        <w:rPr>
          <w:rFonts w:ascii="Times New Roman" w:hAnsi="Times New Roman"/>
          <w:spacing w:val="2"/>
          <w:sz w:val="24"/>
        </w:rPr>
        <w:t>Helping another person cheat</w:t>
      </w:r>
    </w:p>
    <w:p w:rsidR="001D5376" w:rsidRPr="007A61DE" w:rsidRDefault="001D5376" w:rsidP="004A76F4">
      <w:pPr>
        <w:numPr>
          <w:ilvl w:val="0"/>
          <w:numId w:val="7"/>
        </w:numPr>
        <w:tabs>
          <w:tab w:val="clear" w:pos="720"/>
        </w:tabs>
        <w:rPr>
          <w:rFonts w:ascii="Times New Roman" w:hAnsi="Times New Roman"/>
          <w:spacing w:val="2"/>
          <w:sz w:val="24"/>
        </w:rPr>
      </w:pPr>
      <w:r w:rsidRPr="007A61DE">
        <w:rPr>
          <w:rFonts w:ascii="Times New Roman" w:hAnsi="Times New Roman"/>
          <w:spacing w:val="2"/>
          <w:sz w:val="24"/>
        </w:rPr>
        <w:t>Unauthorized advance access to examinations</w:t>
      </w:r>
    </w:p>
    <w:p w:rsidR="001D5376" w:rsidRDefault="001D5376" w:rsidP="004A76F4">
      <w:pPr>
        <w:numPr>
          <w:ilvl w:val="0"/>
          <w:numId w:val="7"/>
        </w:numPr>
        <w:tabs>
          <w:tab w:val="clear" w:pos="720"/>
        </w:tabs>
        <w:rPr>
          <w:rFonts w:ascii="Times New Roman" w:hAnsi="Times New Roman"/>
          <w:spacing w:val="2"/>
          <w:sz w:val="24"/>
        </w:rPr>
      </w:pPr>
      <w:r w:rsidRPr="007A61DE">
        <w:rPr>
          <w:rFonts w:ascii="Times New Roman" w:hAnsi="Times New Roman"/>
          <w:spacing w:val="2"/>
          <w:sz w:val="24"/>
        </w:rPr>
        <w:t>Altering or destroying the work of others</w:t>
      </w:r>
    </w:p>
    <w:p w:rsidR="00EB79F4" w:rsidRPr="007F0C68" w:rsidRDefault="007F0C68" w:rsidP="007F0C68">
      <w:pPr>
        <w:numPr>
          <w:ilvl w:val="0"/>
          <w:numId w:val="7"/>
        </w:numPr>
        <w:tabs>
          <w:tab w:val="clear" w:pos="720"/>
        </w:tabs>
        <w:rPr>
          <w:rFonts w:ascii="Times New Roman" w:hAnsi="Times New Roman"/>
          <w:spacing w:val="2"/>
          <w:sz w:val="24"/>
        </w:rPr>
      </w:pPr>
      <w:r>
        <w:rPr>
          <w:rFonts w:ascii="Times New Roman" w:hAnsi="Times New Roman"/>
          <w:spacing w:val="2"/>
          <w:sz w:val="24"/>
        </w:rPr>
        <w:t>Altering academic records</w:t>
      </w:r>
    </w:p>
    <w:p w:rsidR="007A61DE" w:rsidRPr="007A61DE" w:rsidRDefault="007A61DE" w:rsidP="00841261">
      <w:pPr>
        <w:ind w:left="360"/>
        <w:rPr>
          <w:rFonts w:ascii="Times New Roman" w:hAnsi="Times New Roman"/>
          <w:spacing w:val="2"/>
          <w:sz w:val="24"/>
        </w:rPr>
      </w:pPr>
    </w:p>
    <w:p w:rsidR="001D5376" w:rsidRPr="007A61DE" w:rsidRDefault="001D5376" w:rsidP="00320F07">
      <w:pPr>
        <w:pStyle w:val="ListParagraph"/>
        <w:ind w:left="0"/>
        <w:rPr>
          <w:rFonts w:ascii="Times New Roman" w:hAnsi="Times New Roman"/>
          <w:spacing w:val="2"/>
          <w:sz w:val="24"/>
        </w:rPr>
      </w:pPr>
      <w:r w:rsidRPr="007A61DE">
        <w:rPr>
          <w:rFonts w:ascii="Times New Roman" w:hAnsi="Times New Roman"/>
          <w:spacing w:val="2"/>
          <w:sz w:val="24"/>
        </w:rPr>
        <w:t xml:space="preserve">These behaviors may subject the student to disciplinary action including receiving a failing grade on assignment, examination or course, receiving a notation of a violation of academic integrity on the transcript, </w:t>
      </w:r>
      <w:r w:rsidR="00AD2E4A" w:rsidRPr="007A61DE">
        <w:rPr>
          <w:rFonts w:ascii="Times New Roman" w:hAnsi="Times New Roman"/>
          <w:spacing w:val="2"/>
          <w:sz w:val="24"/>
        </w:rPr>
        <w:t xml:space="preserve">or </w:t>
      </w:r>
      <w:r w:rsidRPr="007A61DE">
        <w:rPr>
          <w:rFonts w:ascii="Times New Roman" w:hAnsi="Times New Roman"/>
          <w:spacing w:val="2"/>
          <w:sz w:val="24"/>
        </w:rPr>
        <w:t>suspension from the University</w:t>
      </w:r>
      <w:r w:rsidR="00540A5C" w:rsidRPr="007A61DE">
        <w:rPr>
          <w:rFonts w:ascii="Times New Roman" w:hAnsi="Times New Roman"/>
          <w:spacing w:val="2"/>
          <w:sz w:val="24"/>
        </w:rPr>
        <w:t xml:space="preserve">. </w:t>
      </w:r>
      <w:r w:rsidRPr="007A61DE">
        <w:rPr>
          <w:rFonts w:ascii="Times New Roman" w:hAnsi="Times New Roman"/>
          <w:spacing w:val="2"/>
          <w:sz w:val="24"/>
        </w:rPr>
        <w:t>Serious violations discovered after a student graduates may lead to revocation of a degree</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These behaviors are described in detail in the Academic Integrity Guidelines.  </w:t>
      </w:r>
    </w:p>
    <w:p w:rsidR="001D5376" w:rsidRPr="007A61DE" w:rsidRDefault="001D5376" w:rsidP="00F24377">
      <w:pPr>
        <w:rPr>
          <w:rFonts w:ascii="Times New Roman" w:hAnsi="Times New Roman"/>
          <w:b/>
          <w:spacing w:val="2"/>
          <w:sz w:val="24"/>
          <w:u w:val="single"/>
        </w:rPr>
      </w:pPr>
    </w:p>
    <w:p w:rsidR="001D5376" w:rsidRDefault="001D5376" w:rsidP="00F24377">
      <w:pPr>
        <w:pStyle w:val="Heading4"/>
        <w:rPr>
          <w:rFonts w:ascii="Times New Roman" w:hAnsi="Times New Roman"/>
          <w:szCs w:val="24"/>
        </w:rPr>
      </w:pPr>
      <w:bookmarkStart w:id="5" w:name="_Toc299534067"/>
      <w:r w:rsidRPr="007A61DE">
        <w:rPr>
          <w:rFonts w:ascii="Times New Roman" w:hAnsi="Times New Roman"/>
          <w:szCs w:val="24"/>
        </w:rPr>
        <w:t>PROCEDURES</w:t>
      </w:r>
      <w:bookmarkEnd w:id="5"/>
    </w:p>
    <w:p w:rsidR="007A61DE" w:rsidRPr="007A61DE" w:rsidRDefault="007A61DE" w:rsidP="007A61DE"/>
    <w:p w:rsidR="001D5376" w:rsidRPr="007A61DE" w:rsidRDefault="001D5376" w:rsidP="00F24377">
      <w:pPr>
        <w:spacing w:after="120"/>
        <w:rPr>
          <w:rFonts w:ascii="Times New Roman" w:hAnsi="Times New Roman"/>
          <w:spacing w:val="2"/>
          <w:sz w:val="24"/>
        </w:rPr>
      </w:pPr>
      <w:r w:rsidRPr="007A61DE">
        <w:rPr>
          <w:rFonts w:ascii="Times New Roman" w:hAnsi="Times New Roman"/>
          <w:spacing w:val="2"/>
          <w:sz w:val="24"/>
        </w:rPr>
        <w:t>2.01  The instructor (e.g., instructor of record, teaching assistant, member of a graduate student committee, professional education program, or veterinary house officer) discovers sufficient information to substantiate an alleged violation of academic integrity</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The </w:t>
      </w:r>
      <w:r w:rsidRPr="007A61DE">
        <w:rPr>
          <w:rFonts w:ascii="Times New Roman" w:hAnsi="Times New Roman"/>
          <w:spacing w:val="2"/>
          <w:sz w:val="24"/>
        </w:rPr>
        <w:lastRenderedPageBreak/>
        <w:t>information should support a determination that it is “more likely than not” that a violation of academic integrity occurred.</w:t>
      </w:r>
    </w:p>
    <w:p w:rsidR="001D5376" w:rsidRPr="00FC2FFA" w:rsidRDefault="001D5376" w:rsidP="00F24377">
      <w:pPr>
        <w:spacing w:after="120"/>
        <w:rPr>
          <w:rFonts w:ascii="Times New Roman" w:hAnsi="Times New Roman"/>
          <w:spacing w:val="2"/>
          <w:sz w:val="24"/>
        </w:rPr>
      </w:pPr>
      <w:r w:rsidRPr="007A61DE">
        <w:rPr>
          <w:rFonts w:ascii="Times New Roman" w:hAnsi="Times New Roman"/>
          <w:spacing w:val="2"/>
          <w:sz w:val="24"/>
        </w:rPr>
        <w:t xml:space="preserve">2.02  Within </w:t>
      </w:r>
      <w:r w:rsidR="004A76F4" w:rsidRPr="007A61DE">
        <w:rPr>
          <w:rFonts w:ascii="Times New Roman" w:hAnsi="Times New Roman"/>
          <w:spacing w:val="2"/>
          <w:sz w:val="24"/>
        </w:rPr>
        <w:t xml:space="preserve">five </w:t>
      </w:r>
      <w:r w:rsidRPr="007A61DE">
        <w:rPr>
          <w:rFonts w:ascii="Times New Roman" w:hAnsi="Times New Roman"/>
          <w:spacing w:val="2"/>
          <w:sz w:val="24"/>
        </w:rPr>
        <w:t>school days of discover</w:t>
      </w:r>
      <w:r w:rsidR="00F10BCC" w:rsidRPr="007A61DE">
        <w:rPr>
          <w:rFonts w:ascii="Times New Roman" w:hAnsi="Times New Roman"/>
          <w:spacing w:val="2"/>
          <w:sz w:val="24"/>
        </w:rPr>
        <w:t xml:space="preserve">ing an alleged violation, but no more than 30 calendar days after the submission due date, </w:t>
      </w:r>
      <w:r w:rsidRPr="007A61DE">
        <w:rPr>
          <w:rFonts w:ascii="Times New Roman" w:hAnsi="Times New Roman"/>
          <w:spacing w:val="2"/>
          <w:sz w:val="24"/>
        </w:rPr>
        <w:t xml:space="preserve">the instructor prepares an Academic Integrity Inquiry Form (including a list of possible Academic Integrity Facilitators) and gives or </w:t>
      </w:r>
      <w:r w:rsidR="004A76F4" w:rsidRPr="007A61DE">
        <w:rPr>
          <w:rFonts w:ascii="Times New Roman" w:hAnsi="Times New Roman"/>
          <w:spacing w:val="2"/>
          <w:sz w:val="24"/>
        </w:rPr>
        <w:t>e</w:t>
      </w:r>
      <w:r w:rsidRPr="007A61DE">
        <w:rPr>
          <w:rFonts w:ascii="Times New Roman" w:hAnsi="Times New Roman"/>
          <w:spacing w:val="2"/>
          <w:sz w:val="24"/>
        </w:rPr>
        <w:t>mails the form to the student</w:t>
      </w:r>
      <w:r w:rsidR="00AD2E4A" w:rsidRPr="007A61DE">
        <w:rPr>
          <w:rFonts w:ascii="Times New Roman" w:hAnsi="Times New Roman"/>
          <w:spacing w:val="2"/>
          <w:sz w:val="24"/>
        </w:rPr>
        <w:t>’s University email address</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A </w:t>
      </w:r>
      <w:r w:rsidRPr="00FC2FFA">
        <w:rPr>
          <w:rFonts w:ascii="Times New Roman" w:hAnsi="Times New Roman"/>
          <w:spacing w:val="2"/>
          <w:sz w:val="24"/>
        </w:rPr>
        <w:t xml:space="preserve">school day is defined as a regular class day during the fall or spring semester (if the student is enrolled in a class during summer school or intersession, a school day includes regular class days during the </w:t>
      </w:r>
      <w:r w:rsidR="00F10BCC" w:rsidRPr="00FC2FFA">
        <w:rPr>
          <w:rFonts w:ascii="Times New Roman" w:hAnsi="Times New Roman"/>
          <w:spacing w:val="2"/>
          <w:sz w:val="24"/>
        </w:rPr>
        <w:t xml:space="preserve">same summer or intersession </w:t>
      </w:r>
      <w:r w:rsidRPr="00FC2FFA">
        <w:rPr>
          <w:rFonts w:ascii="Times New Roman" w:hAnsi="Times New Roman"/>
          <w:spacing w:val="2"/>
          <w:sz w:val="24"/>
        </w:rPr>
        <w:t>term)</w:t>
      </w:r>
      <w:r w:rsidR="00540A5C" w:rsidRPr="00FC2FFA">
        <w:rPr>
          <w:rFonts w:ascii="Times New Roman" w:hAnsi="Times New Roman"/>
          <w:spacing w:val="2"/>
          <w:sz w:val="24"/>
        </w:rPr>
        <w:t xml:space="preserve">. </w:t>
      </w:r>
    </w:p>
    <w:p w:rsidR="001D5376" w:rsidRPr="007A61DE" w:rsidRDefault="001D5376" w:rsidP="00F24377">
      <w:pPr>
        <w:rPr>
          <w:rFonts w:ascii="Times New Roman" w:hAnsi="Times New Roman"/>
          <w:spacing w:val="2"/>
          <w:sz w:val="24"/>
        </w:rPr>
      </w:pPr>
      <w:r w:rsidRPr="007A61DE">
        <w:rPr>
          <w:rFonts w:ascii="Times New Roman" w:hAnsi="Times New Roman"/>
          <w:spacing w:val="2"/>
          <w:sz w:val="24"/>
        </w:rPr>
        <w:t>Once an instructor has identified an alleged violation of academic integrity, the student may not drop the course. Students who drop the course will be re-enrolled by the Registrar.</w:t>
      </w:r>
    </w:p>
    <w:p w:rsidR="006D39AC" w:rsidRPr="007A61DE" w:rsidRDefault="006D39AC" w:rsidP="00F24377">
      <w:pPr>
        <w:rPr>
          <w:rFonts w:ascii="Times New Roman" w:hAnsi="Times New Roman"/>
          <w:spacing w:val="2"/>
          <w:sz w:val="24"/>
        </w:rPr>
      </w:pPr>
    </w:p>
    <w:p w:rsidR="001D5376" w:rsidRPr="007A61DE" w:rsidRDefault="001D5376" w:rsidP="00841261">
      <w:pPr>
        <w:spacing w:after="120"/>
        <w:rPr>
          <w:rFonts w:ascii="Times New Roman" w:hAnsi="Times New Roman"/>
          <w:spacing w:val="2"/>
          <w:sz w:val="24"/>
        </w:rPr>
      </w:pPr>
      <w:r w:rsidRPr="007A61DE">
        <w:rPr>
          <w:rFonts w:ascii="Times New Roman" w:hAnsi="Times New Roman"/>
          <w:spacing w:val="2"/>
          <w:sz w:val="24"/>
        </w:rPr>
        <w:t xml:space="preserve">Note:  In the event an incident is not resolved at the time grade reports are due to the Registrar (e.g., an alleged violation is discovered during the final examination period), an incomplete grade </w:t>
      </w:r>
      <w:r w:rsidR="006D39AC" w:rsidRPr="007A61DE">
        <w:rPr>
          <w:rFonts w:ascii="Times New Roman" w:hAnsi="Times New Roman"/>
          <w:spacing w:val="2"/>
          <w:sz w:val="24"/>
        </w:rPr>
        <w:t xml:space="preserve">will </w:t>
      </w:r>
      <w:r w:rsidRPr="007A61DE">
        <w:rPr>
          <w:rFonts w:ascii="Times New Roman" w:hAnsi="Times New Roman"/>
          <w:spacing w:val="2"/>
          <w:sz w:val="24"/>
        </w:rPr>
        <w:t>be assigned until the allegation is resolved.</w:t>
      </w:r>
    </w:p>
    <w:p w:rsidR="001D5376" w:rsidRPr="007A61DE" w:rsidRDefault="001D5376" w:rsidP="001D5376">
      <w:pPr>
        <w:spacing w:after="120"/>
        <w:rPr>
          <w:rFonts w:ascii="Times New Roman" w:hAnsi="Times New Roman"/>
          <w:spacing w:val="2"/>
          <w:sz w:val="24"/>
        </w:rPr>
      </w:pPr>
      <w:r w:rsidRPr="007A61DE">
        <w:rPr>
          <w:rFonts w:ascii="Times New Roman" w:hAnsi="Times New Roman"/>
          <w:spacing w:val="2"/>
          <w:sz w:val="24"/>
        </w:rPr>
        <w:t xml:space="preserve">2.03  The student contacts the instructor within five school days of receiving </w:t>
      </w:r>
      <w:r w:rsidR="006D39AC" w:rsidRPr="007A61DE">
        <w:rPr>
          <w:rFonts w:ascii="Times New Roman" w:hAnsi="Times New Roman"/>
          <w:spacing w:val="2"/>
          <w:sz w:val="24"/>
        </w:rPr>
        <w:t>Form A</w:t>
      </w:r>
      <w:r w:rsidRPr="007A61DE">
        <w:rPr>
          <w:rFonts w:ascii="Times New Roman" w:hAnsi="Times New Roman"/>
          <w:spacing w:val="2"/>
          <w:sz w:val="24"/>
        </w:rPr>
        <w:t xml:space="preserve"> to schedule a </w:t>
      </w:r>
      <w:r w:rsidR="006D39AC" w:rsidRPr="007A61DE">
        <w:rPr>
          <w:rFonts w:ascii="Times New Roman" w:hAnsi="Times New Roman"/>
          <w:spacing w:val="2"/>
          <w:sz w:val="24"/>
        </w:rPr>
        <w:t xml:space="preserve">resolution </w:t>
      </w:r>
      <w:r w:rsidRPr="007A61DE">
        <w:rPr>
          <w:rFonts w:ascii="Times New Roman" w:hAnsi="Times New Roman"/>
          <w:spacing w:val="2"/>
          <w:sz w:val="24"/>
        </w:rPr>
        <w:t>meeting</w:t>
      </w:r>
      <w:r w:rsidRPr="00716074">
        <w:rPr>
          <w:rFonts w:ascii="Times New Roman" w:hAnsi="Times New Roman"/>
          <w:spacing w:val="2"/>
          <w:sz w:val="24"/>
        </w:rPr>
        <w:t xml:space="preserve">.  </w:t>
      </w:r>
      <w:ins w:id="6" w:author="Smith, Brenda" w:date="2016-01-25T15:33:00Z">
        <w:r w:rsidR="00716074" w:rsidRPr="00AA23D1">
          <w:rPr>
            <w:rFonts w:ascii="Times New Roman" w:hAnsi="Times New Roman"/>
            <w:sz w:val="24"/>
          </w:rPr>
          <w:t>Pre-finals and finals weeks do not count as school days for this purpose, though if all parties agree, a resolution meeting may be held during these weeks.</w:t>
        </w:r>
      </w:ins>
    </w:p>
    <w:p w:rsidR="001D5376" w:rsidRDefault="001D5376" w:rsidP="001D5376">
      <w:pPr>
        <w:rPr>
          <w:ins w:id="7" w:author="Smith, Brenda" w:date="2016-01-13T13:26:00Z"/>
          <w:rFonts w:ascii="Times New Roman" w:hAnsi="Times New Roman"/>
          <w:spacing w:val="2"/>
          <w:sz w:val="24"/>
        </w:rPr>
      </w:pPr>
      <w:r w:rsidRPr="007A61DE">
        <w:rPr>
          <w:rFonts w:ascii="Times New Roman" w:hAnsi="Times New Roman"/>
          <w:spacing w:val="2"/>
          <w:sz w:val="24"/>
        </w:rPr>
        <w:t>2.</w:t>
      </w:r>
      <w:r w:rsidR="00195762" w:rsidRPr="007A61DE">
        <w:rPr>
          <w:rFonts w:ascii="Times New Roman" w:hAnsi="Times New Roman"/>
          <w:spacing w:val="2"/>
          <w:sz w:val="24"/>
        </w:rPr>
        <w:t xml:space="preserve">04  </w:t>
      </w:r>
      <w:r w:rsidR="00F44CE0">
        <w:rPr>
          <w:rFonts w:ascii="Times New Roman" w:hAnsi="Times New Roman"/>
          <w:spacing w:val="2"/>
          <w:sz w:val="24"/>
        </w:rPr>
        <w:t>T</w:t>
      </w:r>
      <w:r w:rsidRPr="007A61DE">
        <w:rPr>
          <w:rFonts w:ascii="Times New Roman" w:hAnsi="Times New Roman"/>
          <w:spacing w:val="2"/>
          <w:sz w:val="24"/>
        </w:rPr>
        <w:t xml:space="preserve">he instructor </w:t>
      </w:r>
      <w:r w:rsidR="000D1648" w:rsidRPr="007A61DE">
        <w:rPr>
          <w:rFonts w:ascii="Times New Roman" w:hAnsi="Times New Roman"/>
          <w:spacing w:val="2"/>
          <w:sz w:val="24"/>
        </w:rPr>
        <w:t xml:space="preserve">recommends </w:t>
      </w:r>
      <w:r w:rsidRPr="007A61DE">
        <w:rPr>
          <w:rFonts w:ascii="Times New Roman" w:hAnsi="Times New Roman"/>
          <w:spacing w:val="2"/>
          <w:sz w:val="24"/>
        </w:rPr>
        <w:t>an academic sanction for alleged violations of academic integrity</w:t>
      </w:r>
      <w:r w:rsidR="00540A5C" w:rsidRPr="007A61DE">
        <w:rPr>
          <w:rFonts w:ascii="Times New Roman" w:hAnsi="Times New Roman"/>
          <w:spacing w:val="2"/>
          <w:sz w:val="24"/>
        </w:rPr>
        <w:t xml:space="preserve">. </w:t>
      </w:r>
      <w:del w:id="8" w:author="Smith, Brenda" w:date="2016-01-25T15:05:00Z">
        <w:r w:rsidR="00AD2E4A" w:rsidRPr="007A61DE" w:rsidDel="009559EE">
          <w:rPr>
            <w:rFonts w:ascii="Times New Roman" w:hAnsi="Times New Roman"/>
            <w:spacing w:val="2"/>
            <w:sz w:val="24"/>
          </w:rPr>
          <w:delText xml:space="preserve">For undergraduate </w:delText>
        </w:r>
        <w:r w:rsidR="00550CBA" w:rsidRPr="007A61DE" w:rsidDel="009559EE">
          <w:rPr>
            <w:rFonts w:ascii="Times New Roman" w:hAnsi="Times New Roman"/>
            <w:spacing w:val="2"/>
            <w:sz w:val="24"/>
          </w:rPr>
          <w:delText xml:space="preserve">and professional </w:delText>
        </w:r>
        <w:r w:rsidR="00AD2E4A" w:rsidRPr="007A61DE" w:rsidDel="009559EE">
          <w:rPr>
            <w:rFonts w:ascii="Times New Roman" w:hAnsi="Times New Roman"/>
            <w:spacing w:val="2"/>
            <w:sz w:val="24"/>
          </w:rPr>
          <w:delText>students, t</w:delText>
        </w:r>
        <w:r w:rsidR="00602A56" w:rsidRPr="007A61DE" w:rsidDel="009559EE">
          <w:rPr>
            <w:rFonts w:ascii="Times New Roman" w:hAnsi="Times New Roman"/>
            <w:spacing w:val="2"/>
            <w:sz w:val="24"/>
          </w:rPr>
          <w:delText xml:space="preserve">he instructor should </w:delText>
        </w:r>
        <w:r w:rsidR="00195762" w:rsidRPr="007A61DE" w:rsidDel="009559EE">
          <w:rPr>
            <w:rFonts w:ascii="Times New Roman" w:hAnsi="Times New Roman"/>
            <w:spacing w:val="2"/>
            <w:sz w:val="24"/>
          </w:rPr>
          <w:delText xml:space="preserve">recommend </w:delText>
        </w:r>
        <w:r w:rsidR="00602A56" w:rsidRPr="007A61DE" w:rsidDel="009559EE">
          <w:rPr>
            <w:rFonts w:ascii="Times New Roman" w:hAnsi="Times New Roman"/>
            <w:spacing w:val="2"/>
            <w:sz w:val="24"/>
          </w:rPr>
          <w:delText xml:space="preserve">level one or level two sanctions for alleged violations of academic integrity. </w:delText>
        </w:r>
      </w:del>
      <w:r w:rsidR="00AD2E4A" w:rsidRPr="007A61DE">
        <w:rPr>
          <w:rFonts w:ascii="Times New Roman" w:hAnsi="Times New Roman"/>
          <w:spacing w:val="2"/>
          <w:sz w:val="24"/>
        </w:rPr>
        <w:t xml:space="preserve">For </w:t>
      </w:r>
      <w:ins w:id="9" w:author="Smith, Brenda" w:date="2016-01-25T15:04:00Z">
        <w:r w:rsidR="009559EE">
          <w:rPr>
            <w:rFonts w:ascii="Times New Roman" w:hAnsi="Times New Roman"/>
            <w:spacing w:val="2"/>
            <w:sz w:val="24"/>
          </w:rPr>
          <w:t xml:space="preserve">undergraduate, </w:t>
        </w:r>
      </w:ins>
      <w:r w:rsidR="00AD2E4A" w:rsidRPr="007A61DE">
        <w:rPr>
          <w:rFonts w:ascii="Times New Roman" w:hAnsi="Times New Roman"/>
          <w:spacing w:val="2"/>
          <w:sz w:val="24"/>
        </w:rPr>
        <w:t xml:space="preserve">graduate </w:t>
      </w:r>
      <w:ins w:id="10" w:author="Smith, Brenda" w:date="2016-01-25T15:04:00Z">
        <w:r w:rsidR="009559EE">
          <w:rPr>
            <w:rFonts w:ascii="Times New Roman" w:hAnsi="Times New Roman"/>
            <w:spacing w:val="2"/>
            <w:sz w:val="24"/>
          </w:rPr>
          <w:t xml:space="preserve">and professional </w:t>
        </w:r>
      </w:ins>
      <w:r w:rsidR="00AD2E4A" w:rsidRPr="007A61DE">
        <w:rPr>
          <w:rFonts w:ascii="Times New Roman" w:hAnsi="Times New Roman"/>
          <w:spacing w:val="2"/>
          <w:sz w:val="24"/>
        </w:rPr>
        <w:t xml:space="preserve">students, the instructor should recommend </w:t>
      </w:r>
      <w:r w:rsidR="00550CBA" w:rsidRPr="007A61DE">
        <w:rPr>
          <w:rFonts w:ascii="Times New Roman" w:hAnsi="Times New Roman"/>
          <w:spacing w:val="2"/>
          <w:sz w:val="24"/>
        </w:rPr>
        <w:t xml:space="preserve">the appropriate sanction </w:t>
      </w:r>
      <w:ins w:id="11" w:author="Smith, Brenda" w:date="2016-01-13T13:24:00Z">
        <w:r w:rsidR="00886094">
          <w:rPr>
            <w:rFonts w:ascii="Times New Roman" w:hAnsi="Times New Roman"/>
            <w:spacing w:val="2"/>
            <w:sz w:val="24"/>
          </w:rPr>
          <w:t xml:space="preserve">of an admonition or </w:t>
        </w:r>
      </w:ins>
      <w:r w:rsidR="00AD2E4A" w:rsidRPr="007A61DE">
        <w:rPr>
          <w:rFonts w:ascii="Times New Roman" w:hAnsi="Times New Roman"/>
          <w:spacing w:val="2"/>
          <w:sz w:val="24"/>
        </w:rPr>
        <w:t xml:space="preserve">level </w:t>
      </w:r>
      <w:r w:rsidR="00550CBA" w:rsidRPr="007A61DE">
        <w:rPr>
          <w:rFonts w:ascii="Times New Roman" w:hAnsi="Times New Roman"/>
          <w:spacing w:val="2"/>
          <w:sz w:val="24"/>
        </w:rPr>
        <w:t xml:space="preserve">of either one, two, or </w:t>
      </w:r>
      <w:r w:rsidR="00AD2E4A" w:rsidRPr="007A61DE">
        <w:rPr>
          <w:rFonts w:ascii="Times New Roman" w:hAnsi="Times New Roman"/>
          <w:spacing w:val="2"/>
          <w:sz w:val="24"/>
        </w:rPr>
        <w:t xml:space="preserve">three for alleged violations of academic integrity. </w:t>
      </w:r>
      <w:r w:rsidRPr="007A61DE">
        <w:rPr>
          <w:rFonts w:ascii="Times New Roman" w:hAnsi="Times New Roman"/>
          <w:spacing w:val="2"/>
          <w:sz w:val="24"/>
        </w:rPr>
        <w:t xml:space="preserve">The following </w:t>
      </w:r>
      <w:r w:rsidR="000D1648" w:rsidRPr="007A61DE">
        <w:rPr>
          <w:rFonts w:ascii="Times New Roman" w:hAnsi="Times New Roman"/>
          <w:spacing w:val="2"/>
          <w:sz w:val="24"/>
        </w:rPr>
        <w:t xml:space="preserve">maximum </w:t>
      </w:r>
      <w:r w:rsidRPr="007A61DE">
        <w:rPr>
          <w:rFonts w:ascii="Times New Roman" w:hAnsi="Times New Roman"/>
          <w:spacing w:val="2"/>
          <w:sz w:val="24"/>
        </w:rPr>
        <w:t>sanctions are:</w:t>
      </w:r>
    </w:p>
    <w:p w:rsidR="00886094" w:rsidRDefault="00886094" w:rsidP="001D5376">
      <w:pPr>
        <w:rPr>
          <w:rFonts w:ascii="Times New Roman" w:hAnsi="Times New Roman"/>
          <w:spacing w:val="2"/>
          <w:sz w:val="24"/>
        </w:rPr>
      </w:pPr>
    </w:p>
    <w:p w:rsidR="00886094" w:rsidRPr="00FC4E40" w:rsidRDefault="00886094" w:rsidP="00870864">
      <w:pPr>
        <w:pStyle w:val="ListParagraph"/>
        <w:widowControl w:val="0"/>
        <w:numPr>
          <w:ilvl w:val="2"/>
          <w:numId w:val="44"/>
        </w:numPr>
        <w:tabs>
          <w:tab w:val="left" w:pos="757"/>
        </w:tabs>
        <w:kinsoku w:val="0"/>
        <w:overflowPunct w:val="0"/>
        <w:autoSpaceDE w:val="0"/>
        <w:autoSpaceDN w:val="0"/>
        <w:adjustRightInd w:val="0"/>
        <w:ind w:left="720" w:right="523"/>
        <w:rPr>
          <w:ins w:id="12" w:author="Smith, Brenda" w:date="2016-01-13T13:26:00Z"/>
          <w:rFonts w:ascii="Times New Roman" w:hAnsi="Times New Roman"/>
          <w:sz w:val="24"/>
        </w:rPr>
      </w:pPr>
      <w:ins w:id="13" w:author="Smith, Brenda" w:date="2016-01-13T13:26:00Z">
        <w:r w:rsidRPr="00FC4E40">
          <w:rPr>
            <w:rFonts w:ascii="Times New Roman" w:hAnsi="Times New Roman"/>
            <w:sz w:val="24"/>
          </w:rPr>
          <w:t>Admonition</w:t>
        </w:r>
      </w:ins>
      <w:r w:rsidR="00870864" w:rsidRPr="00FC4E40">
        <w:rPr>
          <w:rFonts w:ascii="Times New Roman" w:hAnsi="Times New Roman"/>
          <w:sz w:val="24"/>
        </w:rPr>
        <w:t>—</w:t>
      </w:r>
      <w:ins w:id="14" w:author="Smith, Brenda" w:date="2016-01-13T13:26:00Z">
        <w:r w:rsidRPr="00FC4E40">
          <w:rPr>
            <w:rFonts w:ascii="Times New Roman" w:hAnsi="Times New Roman"/>
            <w:sz w:val="24"/>
          </w:rPr>
          <w:t xml:space="preserve">essentially a warning by the </w:t>
        </w:r>
      </w:ins>
      <w:ins w:id="15" w:author="Smith, Brenda" w:date="2016-01-13T13:27:00Z">
        <w:r w:rsidRPr="00FC4E40">
          <w:rPr>
            <w:rFonts w:ascii="Times New Roman" w:hAnsi="Times New Roman"/>
            <w:sz w:val="24"/>
          </w:rPr>
          <w:t>instructor of record</w:t>
        </w:r>
      </w:ins>
      <w:ins w:id="16" w:author="Smith, Brenda" w:date="2016-01-13T13:26:00Z">
        <w:r w:rsidRPr="00FC4E40">
          <w:rPr>
            <w:rFonts w:ascii="Times New Roman" w:hAnsi="Times New Roman"/>
            <w:sz w:val="24"/>
          </w:rPr>
          <w:t xml:space="preserve"> of a course, and not considered a grievance.  The sanction for an admonition will be a grade reduction that does not exceed the value of the assignment in question.  An admonition may be assessed for violations including but not limited to the following:</w:t>
        </w:r>
      </w:ins>
    </w:p>
    <w:p w:rsidR="00886094" w:rsidRPr="00FC4E40" w:rsidRDefault="00886094" w:rsidP="00886094">
      <w:pPr>
        <w:pStyle w:val="ListParagraph"/>
        <w:widowControl w:val="0"/>
        <w:numPr>
          <w:ilvl w:val="3"/>
          <w:numId w:val="44"/>
        </w:numPr>
        <w:tabs>
          <w:tab w:val="left" w:pos="757"/>
        </w:tabs>
        <w:kinsoku w:val="0"/>
        <w:overflowPunct w:val="0"/>
        <w:autoSpaceDE w:val="0"/>
        <w:autoSpaceDN w:val="0"/>
        <w:adjustRightInd w:val="0"/>
        <w:ind w:right="523"/>
        <w:rPr>
          <w:ins w:id="17" w:author="Smith, Brenda" w:date="2016-01-13T13:26:00Z"/>
          <w:rFonts w:ascii="Times New Roman" w:hAnsi="Times New Roman"/>
          <w:sz w:val="24"/>
        </w:rPr>
      </w:pPr>
      <w:ins w:id="18" w:author="Smith, Brenda" w:date="2016-01-13T13:26:00Z">
        <w:r w:rsidRPr="00FC4E40">
          <w:rPr>
            <w:rFonts w:ascii="Times New Roman" w:hAnsi="Times New Roman"/>
            <w:sz w:val="24"/>
          </w:rPr>
          <w:t xml:space="preserve">Plagiarism/copying of work done for a course, if the plagiarized/copied material makes up less than 10% of the assignment, or deemed a minor violation by the </w:t>
        </w:r>
      </w:ins>
      <w:ins w:id="19" w:author="Smith, Brenda" w:date="2016-01-13T13:31:00Z">
        <w:r w:rsidRPr="00FC4E40">
          <w:rPr>
            <w:rFonts w:ascii="Times New Roman" w:hAnsi="Times New Roman"/>
            <w:sz w:val="24"/>
          </w:rPr>
          <w:t>instructor of record</w:t>
        </w:r>
      </w:ins>
      <w:ins w:id="20" w:author="Smith, Brenda" w:date="2016-01-13T13:26:00Z">
        <w:r w:rsidRPr="00FC4E40">
          <w:rPr>
            <w:rFonts w:ascii="Times New Roman" w:hAnsi="Times New Roman"/>
            <w:sz w:val="24"/>
          </w:rPr>
          <w:t xml:space="preserve"> (first offense only).</w:t>
        </w:r>
      </w:ins>
    </w:p>
    <w:p w:rsidR="00886094" w:rsidRPr="00FC4E40" w:rsidRDefault="00886094" w:rsidP="00886094">
      <w:pPr>
        <w:pStyle w:val="ListParagraph"/>
        <w:widowControl w:val="0"/>
        <w:numPr>
          <w:ilvl w:val="3"/>
          <w:numId w:val="44"/>
        </w:numPr>
        <w:tabs>
          <w:tab w:val="left" w:pos="757"/>
        </w:tabs>
        <w:kinsoku w:val="0"/>
        <w:overflowPunct w:val="0"/>
        <w:autoSpaceDE w:val="0"/>
        <w:autoSpaceDN w:val="0"/>
        <w:adjustRightInd w:val="0"/>
        <w:ind w:right="523"/>
        <w:rPr>
          <w:ins w:id="21" w:author="Smith, Brenda" w:date="2016-01-13T13:26:00Z"/>
          <w:rFonts w:ascii="Times New Roman" w:hAnsi="Times New Roman"/>
          <w:sz w:val="24"/>
        </w:rPr>
      </w:pPr>
      <w:ins w:id="22" w:author="Smith, Brenda" w:date="2016-01-13T13:26:00Z">
        <w:r w:rsidRPr="00FC4E40">
          <w:rPr>
            <w:rFonts w:ascii="Times New Roman" w:hAnsi="Times New Roman"/>
            <w:sz w:val="24"/>
          </w:rPr>
          <w:t xml:space="preserve">Unauthorized collaboration on homework assignments making up less than 10% of the assignment, or deemed a minor violation by the </w:t>
        </w:r>
      </w:ins>
      <w:ins w:id="23" w:author="Smith, Brenda" w:date="2016-01-13T13:31:00Z">
        <w:r w:rsidRPr="00FC4E40">
          <w:rPr>
            <w:rFonts w:ascii="Times New Roman" w:hAnsi="Times New Roman"/>
            <w:sz w:val="24"/>
          </w:rPr>
          <w:t>instructor of record</w:t>
        </w:r>
      </w:ins>
      <w:ins w:id="24" w:author="Smith, Brenda" w:date="2016-01-13T13:26:00Z">
        <w:r w:rsidRPr="00FC4E40">
          <w:rPr>
            <w:rFonts w:ascii="Times New Roman" w:hAnsi="Times New Roman"/>
            <w:sz w:val="24"/>
          </w:rPr>
          <w:t xml:space="preserve"> (first offense only).</w:t>
        </w:r>
      </w:ins>
    </w:p>
    <w:p w:rsidR="00886094" w:rsidRPr="009C7AB8" w:rsidRDefault="00886094" w:rsidP="00886094">
      <w:pPr>
        <w:pStyle w:val="ListParagraph"/>
        <w:widowControl w:val="0"/>
        <w:tabs>
          <w:tab w:val="left" w:pos="757"/>
        </w:tabs>
        <w:kinsoku w:val="0"/>
        <w:overflowPunct w:val="0"/>
        <w:autoSpaceDE w:val="0"/>
        <w:autoSpaceDN w:val="0"/>
        <w:adjustRightInd w:val="0"/>
        <w:ind w:left="1080" w:right="523"/>
        <w:rPr>
          <w:ins w:id="25" w:author="Smith, Brenda" w:date="2016-01-13T13:28:00Z"/>
          <w:rFonts w:ascii="Times New Roman" w:hAnsi="Times New Roman"/>
          <w:sz w:val="24"/>
        </w:rPr>
      </w:pPr>
    </w:p>
    <w:p w:rsidR="00886094" w:rsidRPr="00FC4E40" w:rsidRDefault="00886094" w:rsidP="00886094">
      <w:pPr>
        <w:widowControl w:val="0"/>
        <w:tabs>
          <w:tab w:val="left" w:pos="757"/>
        </w:tabs>
        <w:kinsoku w:val="0"/>
        <w:overflowPunct w:val="0"/>
        <w:autoSpaceDE w:val="0"/>
        <w:autoSpaceDN w:val="0"/>
        <w:adjustRightInd w:val="0"/>
        <w:ind w:left="720" w:right="523"/>
        <w:rPr>
          <w:ins w:id="26" w:author="Smith, Brenda" w:date="2016-01-13T13:26:00Z"/>
          <w:rFonts w:ascii="Times New Roman" w:hAnsi="Times New Roman"/>
          <w:sz w:val="24"/>
        </w:rPr>
      </w:pPr>
      <w:ins w:id="27" w:author="Smith, Brenda" w:date="2016-01-13T13:26:00Z">
        <w:r w:rsidRPr="00FC4E40">
          <w:rPr>
            <w:rFonts w:ascii="Times New Roman" w:hAnsi="Times New Roman"/>
            <w:sz w:val="24"/>
          </w:rPr>
          <w:t>A first offense is not automatically treated as an admonition.</w:t>
        </w:r>
      </w:ins>
      <w:ins w:id="28" w:author="Smith, Brenda" w:date="2016-01-13T13:29:00Z">
        <w:r w:rsidRPr="00FC4E40">
          <w:rPr>
            <w:rFonts w:ascii="Times New Roman" w:hAnsi="Times New Roman"/>
            <w:sz w:val="24"/>
          </w:rPr>
          <w:t xml:space="preserve">  </w:t>
        </w:r>
      </w:ins>
      <w:ins w:id="29" w:author="Smith, Brenda" w:date="2016-01-13T13:26:00Z">
        <w:r w:rsidRPr="00FC4E40">
          <w:rPr>
            <w:rFonts w:ascii="Times New Roman" w:hAnsi="Times New Roman"/>
            <w:sz w:val="24"/>
          </w:rPr>
          <w:t xml:space="preserve">If an admonition is assessed, the warning and sanction will be reported to the Academic Integrity </w:t>
        </w:r>
      </w:ins>
      <w:ins w:id="30" w:author="Smith, Brenda" w:date="2016-01-13T13:30:00Z">
        <w:r w:rsidRPr="00FC4E40">
          <w:rPr>
            <w:rFonts w:ascii="Times New Roman" w:hAnsi="Times New Roman"/>
            <w:sz w:val="24"/>
          </w:rPr>
          <w:t>O</w:t>
        </w:r>
      </w:ins>
      <w:ins w:id="31" w:author="Smith, Brenda" w:date="2016-01-13T13:26:00Z">
        <w:r w:rsidRPr="00FC4E40">
          <w:rPr>
            <w:rFonts w:ascii="Times New Roman" w:hAnsi="Times New Roman"/>
            <w:sz w:val="24"/>
          </w:rPr>
          <w:t>ffice.</w:t>
        </w:r>
      </w:ins>
      <w:ins w:id="32" w:author="Smith, Brenda" w:date="2016-01-13T13:29:00Z">
        <w:r w:rsidRPr="00FC4E40">
          <w:rPr>
            <w:rFonts w:ascii="Times New Roman" w:hAnsi="Times New Roman"/>
            <w:sz w:val="24"/>
          </w:rPr>
          <w:t xml:space="preserve">  </w:t>
        </w:r>
      </w:ins>
      <w:ins w:id="33" w:author="Smith, Brenda" w:date="2016-01-13T13:26:00Z">
        <w:r w:rsidRPr="00FC4E40">
          <w:rPr>
            <w:rFonts w:ascii="Times New Roman" w:hAnsi="Times New Roman"/>
            <w:sz w:val="24"/>
          </w:rPr>
          <w:t>Ordinarily, an admonition may only be assessed once and adjudication of additional academic integrity violations will take into account the admonition.</w:t>
        </w:r>
      </w:ins>
      <w:ins w:id="34" w:author="Smith, Brenda" w:date="2016-01-13T13:29:00Z">
        <w:r w:rsidRPr="00FC4E40">
          <w:rPr>
            <w:rFonts w:ascii="Times New Roman" w:hAnsi="Times New Roman"/>
            <w:sz w:val="24"/>
          </w:rPr>
          <w:t xml:space="preserve">  </w:t>
        </w:r>
      </w:ins>
      <w:ins w:id="35" w:author="Smith, Brenda" w:date="2016-01-13T13:26:00Z">
        <w:r w:rsidRPr="00FC4E40">
          <w:rPr>
            <w:rFonts w:ascii="Times New Roman" w:hAnsi="Times New Roman"/>
            <w:sz w:val="24"/>
          </w:rPr>
          <w:t>The resolution of additional academic integrity violations may be adversely impacted by the earlier assessment of an admonition.</w:t>
        </w:r>
      </w:ins>
    </w:p>
    <w:p w:rsidR="007A61DE" w:rsidRPr="007A61DE" w:rsidRDefault="007A61DE" w:rsidP="001D5376">
      <w:pPr>
        <w:rPr>
          <w:rFonts w:ascii="Times New Roman" w:hAnsi="Times New Roman"/>
          <w:spacing w:val="2"/>
          <w:sz w:val="24"/>
        </w:rPr>
      </w:pPr>
    </w:p>
    <w:p w:rsidR="001D5376" w:rsidRPr="007A61DE" w:rsidRDefault="001D5376" w:rsidP="009C7AB8">
      <w:pPr>
        <w:tabs>
          <w:tab w:val="num" w:pos="630"/>
          <w:tab w:val="num" w:pos="3600"/>
        </w:tabs>
        <w:ind w:left="630" w:hanging="270"/>
        <w:rPr>
          <w:rFonts w:ascii="Times New Roman" w:hAnsi="Times New Roman"/>
          <w:spacing w:val="2"/>
          <w:sz w:val="24"/>
        </w:rPr>
      </w:pPr>
      <w:del w:id="36" w:author="Smith, Brenda" w:date="2016-01-13T13:26:00Z">
        <w:r w:rsidRPr="007A61DE" w:rsidDel="00886094">
          <w:rPr>
            <w:rFonts w:ascii="Times New Roman" w:hAnsi="Times New Roman"/>
            <w:spacing w:val="2"/>
            <w:sz w:val="24"/>
          </w:rPr>
          <w:delText>a</w:delText>
        </w:r>
      </w:del>
      <w:ins w:id="37" w:author="Smith, Brenda" w:date="2016-01-13T13:26:00Z">
        <w:r w:rsidR="00886094">
          <w:rPr>
            <w:rFonts w:ascii="Times New Roman" w:hAnsi="Times New Roman"/>
            <w:spacing w:val="2"/>
            <w:sz w:val="24"/>
          </w:rPr>
          <w:t>b</w:t>
        </w:r>
      </w:ins>
      <w:r w:rsidRPr="007A61DE">
        <w:rPr>
          <w:rFonts w:ascii="Times New Roman" w:hAnsi="Times New Roman"/>
          <w:spacing w:val="2"/>
          <w:sz w:val="24"/>
        </w:rPr>
        <w:t>.  Level one sanction</w:t>
      </w:r>
      <w:r w:rsidR="004E2634" w:rsidRPr="007A61DE">
        <w:rPr>
          <w:rFonts w:ascii="Times New Roman" w:hAnsi="Times New Roman"/>
          <w:spacing w:val="2"/>
          <w:sz w:val="24"/>
        </w:rPr>
        <w:t>—a grade of "zero" or "F" for the assignment or examination for violations including but not limited to the following:</w:t>
      </w:r>
    </w:p>
    <w:p w:rsidR="001D5376" w:rsidRPr="007A61DE" w:rsidRDefault="001D5376" w:rsidP="001D5376">
      <w:pPr>
        <w:tabs>
          <w:tab w:val="num" w:pos="720"/>
          <w:tab w:val="left" w:pos="1080"/>
          <w:tab w:val="num" w:pos="3600"/>
        </w:tabs>
        <w:ind w:left="720"/>
        <w:rPr>
          <w:rFonts w:ascii="Times New Roman" w:hAnsi="Times New Roman"/>
          <w:spacing w:val="2"/>
          <w:sz w:val="24"/>
        </w:rPr>
      </w:pPr>
    </w:p>
    <w:p w:rsidR="001D5376" w:rsidRPr="007A61DE" w:rsidRDefault="001D5376" w:rsidP="009B23CA">
      <w:pPr>
        <w:numPr>
          <w:ilvl w:val="0"/>
          <w:numId w:val="8"/>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 xml:space="preserve">Copying </w:t>
      </w:r>
      <w:r w:rsidRPr="007A61DE">
        <w:rPr>
          <w:rFonts w:ascii="Times New Roman" w:hAnsi="Times New Roman"/>
          <w:sz w:val="24"/>
        </w:rPr>
        <w:t xml:space="preserve">or paraphrasing </w:t>
      </w:r>
      <w:r w:rsidRPr="007A61DE">
        <w:rPr>
          <w:rFonts w:ascii="Times New Roman" w:hAnsi="Times New Roman"/>
          <w:spacing w:val="2"/>
          <w:sz w:val="24"/>
        </w:rPr>
        <w:t>a few sentences of material (1-5 sentences or a minor portion) from a written or Internet source without proper citation.</w:t>
      </w:r>
    </w:p>
    <w:p w:rsidR="001D5376" w:rsidRPr="007A61DE" w:rsidRDefault="001D5376" w:rsidP="009B23CA">
      <w:pPr>
        <w:numPr>
          <w:ilvl w:val="0"/>
          <w:numId w:val="8"/>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Cheating on a quiz or minor assignment.</w:t>
      </w:r>
      <w:r w:rsidR="00353568" w:rsidRPr="007A61DE">
        <w:rPr>
          <w:rFonts w:ascii="Times New Roman" w:hAnsi="Times New Roman"/>
          <w:spacing w:val="2"/>
          <w:sz w:val="24"/>
        </w:rPr>
        <w:t xml:space="preserve"> Minor is defined as 10% </w:t>
      </w:r>
      <w:r w:rsidR="006F24E8" w:rsidRPr="007A61DE">
        <w:rPr>
          <w:rFonts w:ascii="Times New Roman" w:hAnsi="Times New Roman"/>
          <w:spacing w:val="2"/>
          <w:sz w:val="24"/>
        </w:rPr>
        <w:t xml:space="preserve">or less of </w:t>
      </w:r>
      <w:r w:rsidR="00353568" w:rsidRPr="007A61DE">
        <w:rPr>
          <w:rFonts w:ascii="Times New Roman" w:hAnsi="Times New Roman"/>
          <w:spacing w:val="2"/>
          <w:sz w:val="24"/>
        </w:rPr>
        <w:t xml:space="preserve">the total points for the course. </w:t>
      </w:r>
    </w:p>
    <w:p w:rsidR="001D5376" w:rsidRPr="007A61DE" w:rsidRDefault="001D5376" w:rsidP="009B23CA">
      <w:pPr>
        <w:numPr>
          <w:ilvl w:val="0"/>
          <w:numId w:val="8"/>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Receiving unauthorized help on an assignment.</w:t>
      </w:r>
    </w:p>
    <w:p w:rsidR="001D5376" w:rsidRPr="007A61DE" w:rsidRDefault="001D5376" w:rsidP="009B23CA">
      <w:pPr>
        <w:numPr>
          <w:ilvl w:val="0"/>
          <w:numId w:val="8"/>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Working on an assignment with others when the instructor asked for individual work</w:t>
      </w:r>
      <w:r w:rsidR="00540A5C" w:rsidRPr="007A61DE">
        <w:rPr>
          <w:rFonts w:ascii="Times New Roman" w:hAnsi="Times New Roman"/>
          <w:spacing w:val="2"/>
          <w:sz w:val="24"/>
        </w:rPr>
        <w:t xml:space="preserve">. </w:t>
      </w:r>
      <w:r w:rsidRPr="007A61DE">
        <w:rPr>
          <w:rFonts w:ascii="Times New Roman" w:hAnsi="Times New Roman"/>
          <w:sz w:val="24"/>
        </w:rPr>
        <w:t>Turning in work that is identical or very similar to others' work</w:t>
      </w:r>
      <w:r w:rsidR="00540A5C" w:rsidRPr="007A61DE">
        <w:rPr>
          <w:rFonts w:ascii="Times New Roman" w:hAnsi="Times New Roman"/>
          <w:sz w:val="24"/>
        </w:rPr>
        <w:t xml:space="preserve">. </w:t>
      </w:r>
      <w:r w:rsidRPr="007A61DE">
        <w:rPr>
          <w:rFonts w:ascii="Times New Roman" w:hAnsi="Times New Roman"/>
          <w:sz w:val="24"/>
        </w:rPr>
        <w:t xml:space="preserve">Excessively relying upon and using the ideas and work of others in a group effort. </w:t>
      </w:r>
    </w:p>
    <w:p w:rsidR="001D5376" w:rsidRPr="007A61DE" w:rsidRDefault="001D5376" w:rsidP="009B23CA">
      <w:pPr>
        <w:numPr>
          <w:ilvl w:val="0"/>
          <w:numId w:val="8"/>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 xml:space="preserve">Using a false excuse to obtain an extension on a due date.     </w:t>
      </w:r>
    </w:p>
    <w:p w:rsidR="001D5376" w:rsidRPr="007A61DE" w:rsidRDefault="001D5376" w:rsidP="009B23CA">
      <w:pPr>
        <w:numPr>
          <w:ilvl w:val="0"/>
          <w:numId w:val="8"/>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Signing an attendance roster for someone who is absent or asking someone else to sign the roster to avoid being counted absent.</w:t>
      </w:r>
    </w:p>
    <w:p w:rsidR="00870864" w:rsidRPr="00870864" w:rsidRDefault="001D5376" w:rsidP="00870864">
      <w:pPr>
        <w:numPr>
          <w:ilvl w:val="0"/>
          <w:numId w:val="8"/>
        </w:numPr>
        <w:tabs>
          <w:tab w:val="clear" w:pos="1440"/>
          <w:tab w:val="num" w:pos="1080"/>
        </w:tabs>
        <w:ind w:left="1080"/>
        <w:rPr>
          <w:rFonts w:ascii="Times New Roman" w:hAnsi="Times New Roman"/>
          <w:sz w:val="24"/>
        </w:rPr>
      </w:pPr>
      <w:r w:rsidRPr="00870864">
        <w:rPr>
          <w:rFonts w:ascii="Times New Roman" w:hAnsi="Times New Roman"/>
          <w:sz w:val="24"/>
        </w:rPr>
        <w:t>Failing to observe the rules governing the conduct of examinations (for example, continuing to work on an examination after time is called at the end of an examination)</w:t>
      </w:r>
    </w:p>
    <w:p w:rsidR="00870864" w:rsidRDefault="00870864" w:rsidP="00870864">
      <w:pPr>
        <w:ind w:left="1080"/>
        <w:rPr>
          <w:ins w:id="38" w:author="Smith, Brenda" w:date="2016-01-13T17:42:00Z"/>
          <w:rFonts w:ascii="Times New Roman" w:hAnsi="Times New Roman"/>
          <w:sz w:val="24"/>
        </w:rPr>
      </w:pPr>
    </w:p>
    <w:p w:rsidR="00870864" w:rsidRPr="00870864" w:rsidRDefault="00870864" w:rsidP="00870864">
      <w:pPr>
        <w:ind w:left="720"/>
        <w:rPr>
          <w:ins w:id="39" w:author="Smith, Brenda" w:date="2016-01-13T17:42:00Z"/>
          <w:rFonts w:ascii="Times New Roman" w:hAnsi="Times New Roman"/>
          <w:sz w:val="24"/>
        </w:rPr>
      </w:pPr>
      <w:ins w:id="40" w:author="Smith, Brenda" w:date="2016-01-13T17:42:00Z">
        <w:r w:rsidRPr="00870864">
          <w:rPr>
            <w:rFonts w:ascii="Cambria" w:hAnsi="Cambria"/>
          </w:rPr>
          <w:t>In addition to assigning a Level One sanction, an instructor can assign the academic integrity education program to a student. After the sanction becomes final, a registration hold will be placed on the student’s account. Sanctions become final if the student does not appeal within five school days of receiving official notification from the Academic Integrity Coordinator o</w:t>
        </w:r>
      </w:ins>
      <w:ins w:id="41" w:author="Smith, Brenda" w:date="2016-01-26T11:40:00Z">
        <w:r w:rsidR="00584862">
          <w:rPr>
            <w:rFonts w:ascii="Cambria" w:hAnsi="Cambria"/>
          </w:rPr>
          <w:t>r</w:t>
        </w:r>
      </w:ins>
      <w:ins w:id="42" w:author="Smith, Brenda" w:date="2016-01-13T17:42:00Z">
        <w:r w:rsidRPr="00870864">
          <w:rPr>
            <w:rFonts w:ascii="Cambria" w:hAnsi="Cambria"/>
          </w:rPr>
          <w:t xml:space="preserve"> an academic integrity panel hearing. The registration hold will be removed once the student successfully completes the academic integrity education program. The student shall contact the Office of Academic Affairs to schedule a time to complete the academic integrity education program.  </w:t>
        </w:r>
      </w:ins>
    </w:p>
    <w:p w:rsidR="00870864" w:rsidRDefault="00870864" w:rsidP="00870864">
      <w:pPr>
        <w:rPr>
          <w:rFonts w:ascii="Times New Roman" w:hAnsi="Times New Roman"/>
          <w:sz w:val="24"/>
        </w:rPr>
      </w:pPr>
    </w:p>
    <w:p w:rsidR="007A61DE" w:rsidRPr="007A61DE" w:rsidRDefault="007A61DE" w:rsidP="007A61DE">
      <w:pPr>
        <w:ind w:left="1080"/>
        <w:rPr>
          <w:rFonts w:ascii="Times New Roman" w:hAnsi="Times New Roman"/>
          <w:sz w:val="24"/>
        </w:rPr>
      </w:pPr>
    </w:p>
    <w:p w:rsidR="001D5376" w:rsidRPr="007A61DE" w:rsidRDefault="001D5376" w:rsidP="00FB0C5D">
      <w:pPr>
        <w:tabs>
          <w:tab w:val="num" w:pos="3600"/>
        </w:tabs>
        <w:ind w:left="540" w:hanging="180"/>
        <w:rPr>
          <w:rFonts w:ascii="Times New Roman" w:hAnsi="Times New Roman"/>
          <w:spacing w:val="2"/>
          <w:sz w:val="24"/>
        </w:rPr>
      </w:pPr>
      <w:del w:id="43" w:author="Smith, Brenda" w:date="2016-01-13T13:26:00Z">
        <w:r w:rsidRPr="007A61DE" w:rsidDel="00886094">
          <w:rPr>
            <w:rFonts w:ascii="Times New Roman" w:hAnsi="Times New Roman"/>
            <w:spacing w:val="2"/>
            <w:sz w:val="24"/>
          </w:rPr>
          <w:delText>b</w:delText>
        </w:r>
      </w:del>
      <w:ins w:id="44" w:author="Smith, Brenda" w:date="2016-01-13T13:26:00Z">
        <w:r w:rsidR="00886094">
          <w:rPr>
            <w:rFonts w:ascii="Times New Roman" w:hAnsi="Times New Roman"/>
            <w:spacing w:val="2"/>
            <w:sz w:val="24"/>
          </w:rPr>
          <w:t>c</w:t>
        </w:r>
      </w:ins>
      <w:r w:rsidRPr="007A61DE">
        <w:rPr>
          <w:rFonts w:ascii="Times New Roman" w:hAnsi="Times New Roman"/>
          <w:spacing w:val="2"/>
          <w:sz w:val="24"/>
        </w:rPr>
        <w:t>. Level two sanction</w:t>
      </w:r>
      <w:r w:rsidR="004E2634" w:rsidRPr="007A61DE">
        <w:rPr>
          <w:rFonts w:ascii="Times New Roman" w:hAnsi="Times New Roman"/>
          <w:spacing w:val="2"/>
          <w:sz w:val="24"/>
        </w:rPr>
        <w:t xml:space="preserve">—a grade of “F!” for the course.  An F! </w:t>
      </w:r>
      <w:ins w:id="45" w:author="Smith, Brenda" w:date="2016-01-19T10:20:00Z">
        <w:r w:rsidR="00734EF5">
          <w:rPr>
            <w:rFonts w:ascii="Times New Roman" w:hAnsi="Times New Roman"/>
            <w:spacing w:val="2"/>
            <w:sz w:val="24"/>
          </w:rPr>
          <w:t xml:space="preserve">is a grade </w:t>
        </w:r>
      </w:ins>
      <w:del w:id="46" w:author="Smith, Brenda" w:date="2016-01-19T17:59:00Z">
        <w:r w:rsidR="004E2634" w:rsidRPr="007A61DE" w:rsidDel="00FC4E40">
          <w:rPr>
            <w:rFonts w:ascii="Times New Roman" w:hAnsi="Times New Roman"/>
            <w:spacing w:val="2"/>
            <w:sz w:val="24"/>
          </w:rPr>
          <w:delText>signifi</w:delText>
        </w:r>
      </w:del>
      <w:ins w:id="47" w:author="Smith, Brenda" w:date="2016-01-19T17:59:00Z">
        <w:r w:rsidR="00FC4E40" w:rsidRPr="007A61DE">
          <w:rPr>
            <w:rFonts w:ascii="Times New Roman" w:hAnsi="Times New Roman"/>
            <w:spacing w:val="2"/>
            <w:sz w:val="24"/>
          </w:rPr>
          <w:t>signify</w:t>
        </w:r>
        <w:r w:rsidR="00FC4E40">
          <w:rPr>
            <w:rFonts w:ascii="Times New Roman" w:hAnsi="Times New Roman"/>
            <w:spacing w:val="2"/>
            <w:sz w:val="24"/>
          </w:rPr>
          <w:t>ing</w:t>
        </w:r>
      </w:ins>
      <w:del w:id="48" w:author="Smith, Brenda" w:date="2016-01-19T10:20:00Z">
        <w:r w:rsidR="004E2634" w:rsidRPr="007A61DE" w:rsidDel="00734EF5">
          <w:rPr>
            <w:rFonts w:ascii="Times New Roman" w:hAnsi="Times New Roman"/>
            <w:spacing w:val="2"/>
            <w:sz w:val="24"/>
          </w:rPr>
          <w:delText>ed</w:delText>
        </w:r>
      </w:del>
      <w:r w:rsidR="004E2634" w:rsidRPr="007A61DE">
        <w:rPr>
          <w:rFonts w:ascii="Times New Roman" w:hAnsi="Times New Roman"/>
          <w:spacing w:val="2"/>
          <w:sz w:val="24"/>
        </w:rPr>
        <w:t xml:space="preserve"> the student failed the course because of an academic integrity violation. Level two violations include but are not limited to the following:</w:t>
      </w:r>
    </w:p>
    <w:p w:rsidR="001D5376" w:rsidRPr="007A61DE" w:rsidRDefault="001D5376" w:rsidP="009B23CA">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Turning in a paper copied from another student.</w:t>
      </w:r>
    </w:p>
    <w:p w:rsidR="001D5376" w:rsidRPr="007A61DE" w:rsidRDefault="001D5376" w:rsidP="009B23CA">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Turning in a paper obtained in full or in part from a term paper “mill” or website.</w:t>
      </w:r>
    </w:p>
    <w:p w:rsidR="001D5376" w:rsidRPr="007A61DE" w:rsidRDefault="001D5376" w:rsidP="009B23CA">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Copying material almost word for word from a written source and turning it in as one’s own work.</w:t>
      </w:r>
    </w:p>
    <w:p w:rsidR="001D5376" w:rsidRPr="007A61DE" w:rsidRDefault="001D5376" w:rsidP="009B23CA">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Fabricating or falsifying a bibliography.</w:t>
      </w:r>
    </w:p>
    <w:p w:rsidR="001D5376" w:rsidRPr="007A61DE" w:rsidRDefault="001D5376" w:rsidP="009B23CA">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 xml:space="preserve">Getting questions or answers from someone who has taken an examination.    </w:t>
      </w:r>
    </w:p>
    <w:p w:rsidR="001D5376" w:rsidRPr="007A61DE" w:rsidRDefault="001D5376" w:rsidP="004E2634">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Obtaining an unauthorized copy of an examination in advance.</w:t>
      </w:r>
    </w:p>
    <w:p w:rsidR="001D5376" w:rsidRPr="007A61DE" w:rsidRDefault="001D5376" w:rsidP="004E2634">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Using unauthorized notes during an examination.</w:t>
      </w:r>
    </w:p>
    <w:p w:rsidR="001D5376" w:rsidRPr="007A61DE" w:rsidRDefault="001D5376" w:rsidP="004E2634">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Having another student take an examination.</w:t>
      </w:r>
    </w:p>
    <w:p w:rsidR="001D5376" w:rsidRPr="007A61DE" w:rsidRDefault="001D5376" w:rsidP="004E2634">
      <w:pPr>
        <w:numPr>
          <w:ilvl w:val="0"/>
          <w:numId w:val="9"/>
        </w:numPr>
        <w:tabs>
          <w:tab w:val="clear" w:pos="1440"/>
          <w:tab w:val="num" w:pos="1080"/>
        </w:tabs>
        <w:ind w:left="1080"/>
        <w:rPr>
          <w:rFonts w:ascii="Times New Roman" w:hAnsi="Times New Roman"/>
          <w:spacing w:val="2"/>
          <w:sz w:val="24"/>
        </w:rPr>
      </w:pPr>
      <w:r w:rsidRPr="007A61DE">
        <w:rPr>
          <w:rFonts w:ascii="Times New Roman" w:hAnsi="Times New Roman"/>
          <w:spacing w:val="2"/>
          <w:sz w:val="24"/>
        </w:rPr>
        <w:t xml:space="preserve">Inappropriate use of technology (camera phones, text messaging, programmable calculator, etc.) during an examination.    </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t>Copying from another student during an examination with or without his/her knowledge.</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t xml:space="preserve">Helping someone else cheat on an examination.     </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t xml:space="preserve">Stealing an examination or problem answer from the instructor. </w:t>
      </w:r>
    </w:p>
    <w:p w:rsidR="001D5376" w:rsidRPr="007A61DE" w:rsidRDefault="001D5376" w:rsidP="004E2634">
      <w:pPr>
        <w:numPr>
          <w:ilvl w:val="0"/>
          <w:numId w:val="9"/>
        </w:numPr>
        <w:tabs>
          <w:tab w:val="clear" w:pos="1440"/>
          <w:tab w:val="num" w:pos="1080"/>
        </w:tabs>
        <w:ind w:left="1080" w:hanging="450"/>
        <w:rPr>
          <w:rFonts w:ascii="Times New Roman" w:hAnsi="Times New Roman"/>
          <w:sz w:val="24"/>
        </w:rPr>
      </w:pPr>
      <w:r w:rsidRPr="007A61DE">
        <w:rPr>
          <w:rFonts w:ascii="Times New Roman" w:hAnsi="Times New Roman"/>
          <w:sz w:val="24"/>
        </w:rPr>
        <w:t>Having unauthorized access to solutions and/or instructors or solutions manual for a course.</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t>Altering a grade or scoring on an examination or paper to obtain unearned credit.</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lastRenderedPageBreak/>
        <w:t>In a course requiring computer work, copying another student’s program rather than writing one’s own.</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t>Fabricating or falsifying laboratory or research data.</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t xml:space="preserve">Inappropriately sharing or using work on an online assignment or examination.       </w:t>
      </w:r>
    </w:p>
    <w:p w:rsidR="001D5376" w:rsidRPr="007A61DE" w:rsidRDefault="001D5376" w:rsidP="004E2634">
      <w:pPr>
        <w:numPr>
          <w:ilvl w:val="0"/>
          <w:numId w:val="9"/>
        </w:numPr>
        <w:tabs>
          <w:tab w:val="clear" w:pos="1440"/>
          <w:tab w:val="num" w:pos="1080"/>
        </w:tabs>
        <w:ind w:left="1080" w:hanging="450"/>
        <w:rPr>
          <w:rFonts w:ascii="Times New Roman" w:hAnsi="Times New Roman"/>
          <w:spacing w:val="2"/>
          <w:sz w:val="24"/>
        </w:rPr>
      </w:pPr>
      <w:r w:rsidRPr="007A61DE">
        <w:rPr>
          <w:rFonts w:ascii="Times New Roman" w:hAnsi="Times New Roman"/>
          <w:spacing w:val="2"/>
          <w:sz w:val="24"/>
        </w:rPr>
        <w:t>Turning in work done by someone else.</w:t>
      </w:r>
    </w:p>
    <w:p w:rsidR="001D5376" w:rsidRPr="007A61DE" w:rsidRDefault="001D5376" w:rsidP="004E2634">
      <w:pPr>
        <w:pStyle w:val="NormalWeb"/>
        <w:numPr>
          <w:ilvl w:val="0"/>
          <w:numId w:val="9"/>
        </w:numPr>
        <w:tabs>
          <w:tab w:val="clear" w:pos="1440"/>
          <w:tab w:val="num" w:pos="1080"/>
        </w:tabs>
        <w:spacing w:before="0" w:beforeAutospacing="0" w:after="0" w:afterAutospacing="0"/>
        <w:ind w:left="1080" w:hanging="450"/>
        <w:rPr>
          <w:rFonts w:ascii="Times New Roman" w:hAnsi="Times New Roman"/>
          <w:color w:val="auto"/>
          <w:spacing w:val="2"/>
          <w:sz w:val="24"/>
        </w:rPr>
      </w:pPr>
      <w:r w:rsidRPr="007A61DE">
        <w:rPr>
          <w:rFonts w:ascii="Times New Roman" w:hAnsi="Times New Roman"/>
          <w:spacing w:val="2"/>
          <w:sz w:val="24"/>
        </w:rPr>
        <w:t>Submitting substantial portions of the same assignment to more than one class</w:t>
      </w:r>
      <w:r w:rsidRPr="007A61DE">
        <w:rPr>
          <w:rFonts w:ascii="Times New Roman" w:hAnsi="Times New Roman"/>
          <w:b/>
          <w:spacing w:val="2"/>
          <w:sz w:val="24"/>
        </w:rPr>
        <w:t xml:space="preserve"> </w:t>
      </w:r>
      <w:r w:rsidRPr="007A61DE">
        <w:rPr>
          <w:rFonts w:ascii="Times New Roman" w:hAnsi="Times New Roman"/>
          <w:spacing w:val="2"/>
          <w:sz w:val="24"/>
        </w:rPr>
        <w:t>without permission of the instructors.</w:t>
      </w:r>
    </w:p>
    <w:p w:rsidR="001D5376" w:rsidRDefault="001D5376" w:rsidP="004E2634">
      <w:pPr>
        <w:numPr>
          <w:ilvl w:val="0"/>
          <w:numId w:val="9"/>
        </w:numPr>
        <w:tabs>
          <w:tab w:val="clear" w:pos="1440"/>
          <w:tab w:val="num" w:pos="1080"/>
        </w:tabs>
        <w:ind w:left="1080" w:hanging="450"/>
        <w:rPr>
          <w:rFonts w:ascii="Times New Roman" w:hAnsi="Times New Roman"/>
          <w:sz w:val="24"/>
        </w:rPr>
      </w:pPr>
      <w:r w:rsidRPr="007A61DE">
        <w:rPr>
          <w:rFonts w:ascii="Times New Roman" w:hAnsi="Times New Roman"/>
          <w:sz w:val="24"/>
        </w:rPr>
        <w:t>Altering course withdrawal slips and similar academic documents. This includes forging an instructor or adviser signature.</w:t>
      </w:r>
    </w:p>
    <w:p w:rsidR="007A61DE" w:rsidRPr="007A61DE" w:rsidRDefault="007A61DE" w:rsidP="007A61DE">
      <w:pPr>
        <w:ind w:left="1080"/>
        <w:rPr>
          <w:rFonts w:ascii="Times New Roman" w:hAnsi="Times New Roman"/>
          <w:sz w:val="24"/>
        </w:rPr>
      </w:pPr>
    </w:p>
    <w:p w:rsidR="003F7F42" w:rsidRPr="007A61DE" w:rsidRDefault="001D5376" w:rsidP="00FB0C5D">
      <w:pPr>
        <w:tabs>
          <w:tab w:val="left" w:pos="450"/>
          <w:tab w:val="num" w:pos="3600"/>
        </w:tabs>
        <w:ind w:left="720" w:hanging="360"/>
        <w:rPr>
          <w:ins w:id="49" w:author="Smith, Brenda" w:date="2016-01-15T15:30:00Z"/>
          <w:rFonts w:ascii="Times New Roman" w:hAnsi="Times New Roman"/>
          <w:spacing w:val="2"/>
          <w:sz w:val="24"/>
        </w:rPr>
      </w:pPr>
      <w:del w:id="50" w:author="Smith, Brenda" w:date="2016-01-19T17:54:00Z">
        <w:r w:rsidRPr="007A61DE" w:rsidDel="00FB0C5D">
          <w:rPr>
            <w:rFonts w:ascii="Times New Roman" w:hAnsi="Times New Roman"/>
            <w:spacing w:val="2"/>
            <w:sz w:val="24"/>
          </w:rPr>
          <w:delText>c</w:delText>
        </w:r>
      </w:del>
      <w:ins w:id="51" w:author="Smith, Brenda" w:date="2016-01-19T17:54:00Z">
        <w:r w:rsidR="00FB0C5D">
          <w:rPr>
            <w:rFonts w:ascii="Times New Roman" w:hAnsi="Times New Roman"/>
            <w:spacing w:val="2"/>
            <w:sz w:val="24"/>
          </w:rPr>
          <w:t>d</w:t>
        </w:r>
      </w:ins>
      <w:r w:rsidRPr="007A61DE">
        <w:rPr>
          <w:rFonts w:ascii="Times New Roman" w:hAnsi="Times New Roman"/>
          <w:spacing w:val="2"/>
          <w:sz w:val="24"/>
        </w:rPr>
        <w:t>.  Level three sanction</w:t>
      </w:r>
      <w:r w:rsidR="004E2634" w:rsidRPr="007A61DE">
        <w:rPr>
          <w:rFonts w:ascii="Times New Roman" w:hAnsi="Times New Roman"/>
          <w:spacing w:val="2"/>
          <w:sz w:val="24"/>
        </w:rPr>
        <w:t xml:space="preserve">—recommend </w:t>
      </w:r>
      <w:ins w:id="52" w:author="Smith, Brenda" w:date="2016-01-13T13:50:00Z">
        <w:r w:rsidR="001B0D1B">
          <w:rPr>
            <w:rFonts w:ascii="Times New Roman" w:hAnsi="Times New Roman"/>
            <w:spacing w:val="2"/>
            <w:sz w:val="24"/>
          </w:rPr>
          <w:t xml:space="preserve">a transcript notation of </w:t>
        </w:r>
      </w:ins>
      <w:ins w:id="53" w:author="Smith, Brenda" w:date="2016-01-13T13:51:00Z">
        <w:r w:rsidR="001B0D1B">
          <w:rPr>
            <w:rFonts w:ascii="Times New Roman" w:hAnsi="Times New Roman"/>
            <w:spacing w:val="2"/>
            <w:sz w:val="24"/>
          </w:rPr>
          <w:t>“</w:t>
        </w:r>
      </w:ins>
      <w:ins w:id="54" w:author="Smith, Brenda" w:date="2016-01-13T13:50:00Z">
        <w:r w:rsidR="001B0D1B">
          <w:rPr>
            <w:rFonts w:ascii="Times New Roman" w:hAnsi="Times New Roman"/>
            <w:spacing w:val="2"/>
            <w:sz w:val="24"/>
          </w:rPr>
          <w:t xml:space="preserve">Administrative Withdrawal for Academic Integrity </w:t>
        </w:r>
      </w:ins>
      <w:ins w:id="55" w:author="Smith, Brenda" w:date="2016-01-19T17:47:00Z">
        <w:r w:rsidR="00FB0C5D">
          <w:rPr>
            <w:rFonts w:ascii="Times New Roman" w:hAnsi="Times New Roman"/>
            <w:spacing w:val="2"/>
            <w:sz w:val="24"/>
          </w:rPr>
          <w:t>Violation</w:t>
        </w:r>
      </w:ins>
      <w:ins w:id="56" w:author="Smith, Brenda" w:date="2016-01-13T13:51:00Z">
        <w:r w:rsidR="001B0D1B">
          <w:rPr>
            <w:rFonts w:ascii="Times New Roman" w:hAnsi="Times New Roman"/>
            <w:spacing w:val="2"/>
            <w:sz w:val="24"/>
          </w:rPr>
          <w:t>”</w:t>
        </w:r>
      </w:ins>
      <w:del w:id="57" w:author="Smith, Brenda" w:date="2016-01-13T13:50:00Z">
        <w:r w:rsidR="004E2634" w:rsidRPr="007A61DE" w:rsidDel="001B0D1B">
          <w:rPr>
            <w:rFonts w:ascii="Times New Roman" w:hAnsi="Times New Roman"/>
            <w:spacing w:val="2"/>
            <w:sz w:val="24"/>
          </w:rPr>
          <w:delText>awarding a grade of “F!”</w:delText>
        </w:r>
      </w:del>
      <w:del w:id="58" w:author="Smith, Brenda" w:date="2016-01-15T13:32:00Z">
        <w:r w:rsidR="004E2634" w:rsidRPr="007A61DE" w:rsidDel="00A00542">
          <w:rPr>
            <w:rFonts w:ascii="Times New Roman" w:hAnsi="Times New Roman"/>
            <w:spacing w:val="2"/>
            <w:sz w:val="24"/>
          </w:rPr>
          <w:delText>,</w:delText>
        </w:r>
      </w:del>
      <w:ins w:id="59" w:author="Smith, Brenda" w:date="2016-01-15T13:32:00Z">
        <w:r w:rsidR="00A00542">
          <w:rPr>
            <w:rFonts w:ascii="Times New Roman" w:hAnsi="Times New Roman"/>
            <w:spacing w:val="2"/>
            <w:sz w:val="24"/>
          </w:rPr>
          <w:t>;</w:t>
        </w:r>
      </w:ins>
      <w:r w:rsidR="004E2634" w:rsidRPr="007A61DE">
        <w:rPr>
          <w:rFonts w:ascii="Times New Roman" w:hAnsi="Times New Roman"/>
          <w:spacing w:val="2"/>
          <w:sz w:val="24"/>
        </w:rPr>
        <w:t xml:space="preserve"> </w:t>
      </w:r>
      <w:ins w:id="60" w:author="Smith, Brenda" w:date="2016-01-15T13:31:00Z">
        <w:r w:rsidR="00A00542">
          <w:rPr>
            <w:rFonts w:ascii="Times New Roman" w:hAnsi="Times New Roman"/>
            <w:spacing w:val="2"/>
            <w:sz w:val="24"/>
          </w:rPr>
          <w:t xml:space="preserve">and </w:t>
        </w:r>
      </w:ins>
      <w:r w:rsidR="004E2634" w:rsidRPr="007A61DE">
        <w:rPr>
          <w:rFonts w:ascii="Times New Roman" w:hAnsi="Times New Roman"/>
          <w:spacing w:val="2"/>
          <w:sz w:val="24"/>
        </w:rPr>
        <w:t>dismissal from the graduate</w:t>
      </w:r>
      <w:r w:rsidR="00195762" w:rsidRPr="007A61DE">
        <w:rPr>
          <w:rFonts w:ascii="Times New Roman" w:hAnsi="Times New Roman"/>
          <w:spacing w:val="2"/>
          <w:sz w:val="24"/>
        </w:rPr>
        <w:t xml:space="preserve"> </w:t>
      </w:r>
      <w:del w:id="61" w:author="Smith, Brenda" w:date="2016-01-15T13:31:00Z">
        <w:r w:rsidR="00195762" w:rsidRPr="007A61DE" w:rsidDel="00A00542">
          <w:rPr>
            <w:rFonts w:ascii="Times New Roman" w:hAnsi="Times New Roman"/>
            <w:spacing w:val="2"/>
            <w:sz w:val="24"/>
          </w:rPr>
          <w:delText xml:space="preserve">and </w:delText>
        </w:r>
        <w:r w:rsidR="004E2634" w:rsidRPr="007A61DE" w:rsidDel="00A00542">
          <w:rPr>
            <w:rFonts w:ascii="Times New Roman" w:hAnsi="Times New Roman"/>
            <w:spacing w:val="2"/>
            <w:sz w:val="24"/>
          </w:rPr>
          <w:delText xml:space="preserve"> </w:delText>
        </w:r>
      </w:del>
      <w:ins w:id="62" w:author="Smith, Brenda" w:date="2016-01-15T13:31:00Z">
        <w:r w:rsidR="00A00542">
          <w:rPr>
            <w:rFonts w:ascii="Times New Roman" w:hAnsi="Times New Roman"/>
            <w:spacing w:val="2"/>
            <w:sz w:val="24"/>
          </w:rPr>
          <w:t>or</w:t>
        </w:r>
        <w:r w:rsidR="00A00542" w:rsidRPr="007A61DE">
          <w:rPr>
            <w:rFonts w:ascii="Times New Roman" w:hAnsi="Times New Roman"/>
            <w:spacing w:val="2"/>
            <w:sz w:val="24"/>
          </w:rPr>
          <w:t xml:space="preserve"> </w:t>
        </w:r>
      </w:ins>
      <w:r w:rsidR="004E2634" w:rsidRPr="007A61DE">
        <w:rPr>
          <w:rFonts w:ascii="Times New Roman" w:hAnsi="Times New Roman"/>
          <w:spacing w:val="2"/>
          <w:sz w:val="24"/>
        </w:rPr>
        <w:t xml:space="preserve">professional </w:t>
      </w:r>
      <w:del w:id="63" w:author="Smith, Brenda" w:date="2016-01-15T13:31:00Z">
        <w:r w:rsidR="004E2634" w:rsidRPr="007A61DE" w:rsidDel="00A00542">
          <w:rPr>
            <w:rFonts w:ascii="Times New Roman" w:hAnsi="Times New Roman"/>
            <w:spacing w:val="2"/>
            <w:sz w:val="24"/>
          </w:rPr>
          <w:delText xml:space="preserve">education </w:delText>
        </w:r>
      </w:del>
      <w:r w:rsidR="004E2634" w:rsidRPr="007A61DE">
        <w:rPr>
          <w:rFonts w:ascii="Times New Roman" w:hAnsi="Times New Roman"/>
          <w:spacing w:val="2"/>
          <w:sz w:val="24"/>
        </w:rPr>
        <w:t>program</w:t>
      </w:r>
      <w:del w:id="64" w:author="Smith, Brenda" w:date="2016-01-15T16:14:00Z">
        <w:r w:rsidR="004E2634" w:rsidRPr="007A61DE" w:rsidDel="002B40D5">
          <w:rPr>
            <w:rFonts w:ascii="Times New Roman" w:hAnsi="Times New Roman"/>
            <w:spacing w:val="2"/>
            <w:sz w:val="24"/>
          </w:rPr>
          <w:delText>;</w:delText>
        </w:r>
      </w:del>
      <w:r w:rsidR="004E2634" w:rsidRPr="007A61DE">
        <w:rPr>
          <w:rFonts w:ascii="Times New Roman" w:hAnsi="Times New Roman"/>
          <w:spacing w:val="2"/>
          <w:sz w:val="24"/>
        </w:rPr>
        <w:t xml:space="preserve"> and dismissal from the University</w:t>
      </w:r>
      <w:ins w:id="65" w:author="Smith, Brenda" w:date="2016-01-15T13:33:00Z">
        <w:r w:rsidR="00A00542">
          <w:rPr>
            <w:rFonts w:ascii="Times New Roman" w:hAnsi="Times New Roman"/>
            <w:spacing w:val="2"/>
            <w:sz w:val="24"/>
          </w:rPr>
          <w:t>.</w:t>
        </w:r>
      </w:ins>
      <w:r w:rsidR="004E2634" w:rsidRPr="007A61DE">
        <w:rPr>
          <w:rFonts w:ascii="Times New Roman" w:hAnsi="Times New Roman"/>
          <w:spacing w:val="2"/>
          <w:sz w:val="24"/>
        </w:rPr>
        <w:t xml:space="preserve"> </w:t>
      </w:r>
      <w:del w:id="66" w:author="Smith, Brenda" w:date="2016-01-13T13:51:00Z">
        <w:r w:rsidR="004E2634" w:rsidRPr="007A61DE" w:rsidDel="001B0D1B">
          <w:rPr>
            <w:rFonts w:ascii="Times New Roman" w:hAnsi="Times New Roman"/>
            <w:spacing w:val="2"/>
            <w:sz w:val="24"/>
          </w:rPr>
          <w:delText>when a graduate student is found responsible for an academic integrity violation while enrolled in a course or completing academic work, and/or degree program requir</w:delText>
        </w:r>
        <w:r w:rsidR="00EB79F4" w:rsidRPr="007A61DE" w:rsidDel="001B0D1B">
          <w:rPr>
            <w:rFonts w:ascii="Times New Roman" w:hAnsi="Times New Roman"/>
            <w:spacing w:val="2"/>
            <w:sz w:val="24"/>
          </w:rPr>
          <w:delText>e</w:delText>
        </w:r>
        <w:r w:rsidR="004E2634" w:rsidRPr="007A61DE" w:rsidDel="001B0D1B">
          <w:rPr>
            <w:rFonts w:ascii="Times New Roman" w:hAnsi="Times New Roman"/>
            <w:spacing w:val="2"/>
            <w:sz w:val="24"/>
          </w:rPr>
          <w:delText>ments.</w:delText>
        </w:r>
      </w:del>
      <w:ins w:id="67" w:author="Smith, Brenda" w:date="2016-01-15T15:30:00Z">
        <w:r w:rsidR="003F7F42" w:rsidRPr="003F7F42">
          <w:rPr>
            <w:rFonts w:ascii="Times New Roman" w:hAnsi="Times New Roman"/>
            <w:spacing w:val="2"/>
            <w:sz w:val="24"/>
          </w:rPr>
          <w:t xml:space="preserve"> </w:t>
        </w:r>
      </w:ins>
      <w:ins w:id="68" w:author="Smith, Brenda" w:date="2016-01-19T17:48:00Z">
        <w:r w:rsidR="00FB0C5D">
          <w:rPr>
            <w:rFonts w:ascii="Times New Roman" w:hAnsi="Times New Roman"/>
            <w:spacing w:val="2"/>
            <w:sz w:val="24"/>
          </w:rPr>
          <w:t xml:space="preserve">This </w:t>
        </w:r>
      </w:ins>
      <w:ins w:id="69" w:author="Smith, Brenda" w:date="2016-01-19T17:51:00Z">
        <w:r w:rsidR="00FB0C5D">
          <w:rPr>
            <w:rFonts w:ascii="Times New Roman" w:hAnsi="Times New Roman"/>
            <w:spacing w:val="2"/>
            <w:sz w:val="24"/>
          </w:rPr>
          <w:t>transcript notation is permanent and</w:t>
        </w:r>
      </w:ins>
      <w:ins w:id="70" w:author="Smith, Brenda" w:date="2016-01-19T17:49:00Z">
        <w:r w:rsidR="00FB0C5D">
          <w:rPr>
            <w:rFonts w:ascii="Times New Roman" w:hAnsi="Times New Roman"/>
            <w:spacing w:val="2"/>
            <w:sz w:val="24"/>
          </w:rPr>
          <w:t xml:space="preserve"> </w:t>
        </w:r>
      </w:ins>
      <w:ins w:id="71" w:author="Smith, Brenda" w:date="2016-01-19T17:48:00Z">
        <w:r w:rsidR="00FB0C5D">
          <w:rPr>
            <w:rFonts w:ascii="Times New Roman" w:hAnsi="Times New Roman"/>
            <w:spacing w:val="2"/>
            <w:sz w:val="24"/>
          </w:rPr>
          <w:t xml:space="preserve">is intended to be used </w:t>
        </w:r>
      </w:ins>
      <w:ins w:id="72" w:author="Smith, Brenda" w:date="2016-01-19T17:57:00Z">
        <w:r w:rsidR="00FC4E40">
          <w:rPr>
            <w:rFonts w:ascii="Times New Roman" w:hAnsi="Times New Roman"/>
            <w:spacing w:val="2"/>
            <w:sz w:val="24"/>
          </w:rPr>
          <w:t xml:space="preserve">primarily </w:t>
        </w:r>
      </w:ins>
      <w:ins w:id="73" w:author="Smith, Brenda" w:date="2016-01-19T17:52:00Z">
        <w:r w:rsidR="00FB0C5D">
          <w:rPr>
            <w:rFonts w:ascii="Times New Roman" w:hAnsi="Times New Roman"/>
            <w:spacing w:val="2"/>
            <w:sz w:val="24"/>
          </w:rPr>
          <w:t xml:space="preserve">for </w:t>
        </w:r>
      </w:ins>
      <w:ins w:id="74" w:author="Smith, Brenda" w:date="2016-01-19T17:48:00Z">
        <w:r w:rsidR="00FB0C5D">
          <w:rPr>
            <w:rFonts w:ascii="Times New Roman" w:hAnsi="Times New Roman"/>
            <w:spacing w:val="2"/>
            <w:sz w:val="24"/>
          </w:rPr>
          <w:t xml:space="preserve">violations that are not related to a specific course.  </w:t>
        </w:r>
      </w:ins>
      <w:ins w:id="75" w:author="Smith, Brenda" w:date="2016-01-15T15:30:00Z">
        <w:r w:rsidR="003F7F42" w:rsidRPr="007A61DE">
          <w:rPr>
            <w:rFonts w:ascii="Times New Roman" w:hAnsi="Times New Roman"/>
            <w:spacing w:val="2"/>
            <w:sz w:val="24"/>
          </w:rPr>
          <w:t xml:space="preserve">Level </w:t>
        </w:r>
        <w:r w:rsidR="003F7F42">
          <w:rPr>
            <w:rFonts w:ascii="Times New Roman" w:hAnsi="Times New Roman"/>
            <w:spacing w:val="2"/>
            <w:sz w:val="24"/>
          </w:rPr>
          <w:t>three</w:t>
        </w:r>
        <w:r w:rsidR="003F7F42" w:rsidRPr="007A61DE">
          <w:rPr>
            <w:rFonts w:ascii="Times New Roman" w:hAnsi="Times New Roman"/>
            <w:spacing w:val="2"/>
            <w:sz w:val="24"/>
          </w:rPr>
          <w:t xml:space="preserve"> violations include but are not limited to the following:</w:t>
        </w:r>
      </w:ins>
    </w:p>
    <w:p w:rsidR="004E2634" w:rsidRPr="007A61DE" w:rsidRDefault="004E2634" w:rsidP="00FB0C5D">
      <w:pPr>
        <w:tabs>
          <w:tab w:val="left" w:pos="450"/>
          <w:tab w:val="num" w:pos="720"/>
        </w:tabs>
        <w:ind w:left="720" w:hanging="360"/>
        <w:rPr>
          <w:rFonts w:ascii="Times New Roman" w:hAnsi="Times New Roman"/>
          <w:spacing w:val="2"/>
          <w:sz w:val="24"/>
        </w:rPr>
      </w:pPr>
    </w:p>
    <w:p w:rsidR="00F66B63" w:rsidRPr="007A61DE" w:rsidRDefault="001D5376" w:rsidP="007F0C68">
      <w:pPr>
        <w:pStyle w:val="ListParagraph"/>
        <w:numPr>
          <w:ilvl w:val="0"/>
          <w:numId w:val="42"/>
        </w:numPr>
        <w:tabs>
          <w:tab w:val="num" w:pos="1080"/>
        </w:tabs>
        <w:ind w:left="1080" w:hanging="450"/>
        <w:rPr>
          <w:rFonts w:ascii="Times New Roman" w:hAnsi="Times New Roman"/>
          <w:spacing w:val="2"/>
          <w:sz w:val="24"/>
        </w:rPr>
      </w:pPr>
      <w:r w:rsidRPr="007A61DE">
        <w:rPr>
          <w:rFonts w:ascii="Times New Roman" w:hAnsi="Times New Roman"/>
          <w:spacing w:val="2"/>
          <w:sz w:val="24"/>
        </w:rPr>
        <w:t xml:space="preserve">Plagiarism or other violations of academic integrity in a thesis or dissertation proposal, qualifying examination, comprehensive examination, thesis or dissertation, report </w:t>
      </w:r>
      <w:del w:id="76" w:author="Smith, Brenda" w:date="2016-01-15T14:38:00Z">
        <w:r w:rsidRPr="007A61DE" w:rsidDel="00A5672F">
          <w:rPr>
            <w:rFonts w:ascii="Times New Roman" w:hAnsi="Times New Roman"/>
            <w:spacing w:val="2"/>
            <w:sz w:val="24"/>
          </w:rPr>
          <w:delText>for a</w:delText>
        </w:r>
      </w:del>
      <w:ins w:id="77" w:author="Smith, Brenda" w:date="2016-01-15T14:38:00Z">
        <w:r w:rsidR="00A5672F">
          <w:rPr>
            <w:rFonts w:ascii="Times New Roman" w:hAnsi="Times New Roman"/>
            <w:spacing w:val="2"/>
            <w:sz w:val="24"/>
          </w:rPr>
          <w:t>or</w:t>
        </w:r>
      </w:ins>
      <w:r w:rsidRPr="007A61DE">
        <w:rPr>
          <w:rFonts w:ascii="Times New Roman" w:hAnsi="Times New Roman"/>
          <w:spacing w:val="2"/>
          <w:sz w:val="24"/>
        </w:rPr>
        <w:t xml:space="preserve"> creative component, thesis or dissertation defense, or professional education portfolio</w:t>
      </w:r>
      <w:r w:rsidR="00F66B63" w:rsidRPr="007A61DE">
        <w:rPr>
          <w:rFonts w:ascii="Times New Roman" w:hAnsi="Times New Roman"/>
          <w:spacing w:val="2"/>
          <w:sz w:val="24"/>
        </w:rPr>
        <w:t>, professional presentations, or publications</w:t>
      </w:r>
      <w:r w:rsidRPr="007A61DE">
        <w:rPr>
          <w:rFonts w:ascii="Times New Roman" w:hAnsi="Times New Roman"/>
          <w:spacing w:val="2"/>
          <w:sz w:val="24"/>
        </w:rPr>
        <w:t>.</w:t>
      </w:r>
    </w:p>
    <w:p w:rsidR="00F66B63" w:rsidRPr="007A61DE" w:rsidRDefault="001D5376" w:rsidP="007F0C68">
      <w:pPr>
        <w:pStyle w:val="ListParagraph"/>
        <w:numPr>
          <w:ilvl w:val="0"/>
          <w:numId w:val="42"/>
        </w:numPr>
        <w:tabs>
          <w:tab w:val="num" w:pos="1080"/>
        </w:tabs>
        <w:ind w:left="1080" w:hanging="450"/>
        <w:rPr>
          <w:rFonts w:ascii="Times New Roman" w:hAnsi="Times New Roman"/>
          <w:spacing w:val="2"/>
          <w:sz w:val="24"/>
        </w:rPr>
      </w:pPr>
      <w:r w:rsidRPr="007A61DE">
        <w:rPr>
          <w:rFonts w:ascii="Times New Roman" w:hAnsi="Times New Roman"/>
          <w:spacing w:val="2"/>
          <w:sz w:val="24"/>
        </w:rPr>
        <w:t>Fabrication or falsification of research or laboratory data used in a creative component, report, thesis or dissertation</w:t>
      </w:r>
      <w:r w:rsidR="00C017A0" w:rsidRPr="007A61DE">
        <w:rPr>
          <w:rFonts w:ascii="Times New Roman" w:hAnsi="Times New Roman"/>
          <w:spacing w:val="2"/>
          <w:sz w:val="24"/>
        </w:rPr>
        <w:t>, presentation, or publication</w:t>
      </w:r>
      <w:r w:rsidRPr="007A61DE">
        <w:rPr>
          <w:rFonts w:ascii="Times New Roman" w:hAnsi="Times New Roman"/>
          <w:spacing w:val="2"/>
          <w:sz w:val="24"/>
        </w:rPr>
        <w:t>.</w:t>
      </w:r>
    </w:p>
    <w:p w:rsidR="005E76C1" w:rsidRPr="00FB0C5D" w:rsidRDefault="000072C8" w:rsidP="00FB0C5D">
      <w:pPr>
        <w:pStyle w:val="ListParagraph"/>
        <w:numPr>
          <w:ilvl w:val="0"/>
          <w:numId w:val="42"/>
        </w:numPr>
        <w:tabs>
          <w:tab w:val="num" w:pos="1080"/>
        </w:tabs>
        <w:ind w:left="1080" w:hanging="450"/>
        <w:rPr>
          <w:ins w:id="78" w:author="Smith, Brenda" w:date="2016-01-15T13:35:00Z"/>
          <w:rFonts w:ascii="Times New Roman" w:hAnsi="Times New Roman"/>
          <w:spacing w:val="2"/>
          <w:sz w:val="24"/>
        </w:rPr>
      </w:pPr>
      <w:r w:rsidRPr="00FB0C5D">
        <w:rPr>
          <w:rFonts w:ascii="Times New Roman" w:hAnsi="Times New Roman"/>
          <w:spacing w:val="2"/>
          <w:sz w:val="24"/>
        </w:rPr>
        <w:t>A</w:t>
      </w:r>
      <w:r w:rsidR="00C017A0" w:rsidRPr="00FB0C5D">
        <w:rPr>
          <w:rFonts w:ascii="Times New Roman" w:hAnsi="Times New Roman"/>
          <w:spacing w:val="2"/>
          <w:sz w:val="24"/>
        </w:rPr>
        <w:t>ltering academic records such as transcripts</w:t>
      </w:r>
      <w:ins w:id="79" w:author="Smith, Brenda" w:date="2016-01-19T17:53:00Z">
        <w:r w:rsidR="00FB0C5D">
          <w:rPr>
            <w:rFonts w:ascii="Times New Roman" w:hAnsi="Times New Roman"/>
            <w:spacing w:val="2"/>
            <w:sz w:val="24"/>
          </w:rPr>
          <w:t xml:space="preserve">, </w:t>
        </w:r>
      </w:ins>
      <w:del w:id="80" w:author="Smith, Brenda" w:date="2016-01-19T17:53:00Z">
        <w:r w:rsidR="00C017A0" w:rsidRPr="00FB0C5D" w:rsidDel="00FB0C5D">
          <w:rPr>
            <w:rFonts w:ascii="Times New Roman" w:hAnsi="Times New Roman"/>
            <w:spacing w:val="2"/>
            <w:sz w:val="24"/>
          </w:rPr>
          <w:delText xml:space="preserve"> or </w:delText>
        </w:r>
      </w:del>
      <w:r w:rsidR="00C017A0" w:rsidRPr="00FB0C5D">
        <w:rPr>
          <w:rFonts w:ascii="Times New Roman" w:hAnsi="Times New Roman"/>
          <w:spacing w:val="2"/>
          <w:sz w:val="24"/>
        </w:rPr>
        <w:t>falsification of applications for admission</w:t>
      </w:r>
      <w:ins w:id="81" w:author="Smith, Brenda" w:date="2016-01-19T17:45:00Z">
        <w:r w:rsidR="00FB0C5D" w:rsidRPr="00FB0C5D">
          <w:rPr>
            <w:rFonts w:ascii="Times New Roman" w:hAnsi="Times New Roman"/>
            <w:spacing w:val="2"/>
            <w:sz w:val="24"/>
          </w:rPr>
          <w:t xml:space="preserve"> </w:t>
        </w:r>
      </w:ins>
      <w:ins w:id="82" w:author="Smith, Brenda" w:date="2016-01-19T17:53:00Z">
        <w:r w:rsidR="00FB0C5D">
          <w:rPr>
            <w:rFonts w:ascii="Times New Roman" w:hAnsi="Times New Roman"/>
            <w:spacing w:val="2"/>
            <w:sz w:val="24"/>
          </w:rPr>
          <w:t>or</w:t>
        </w:r>
      </w:ins>
      <w:ins w:id="83" w:author="Smith, Brenda" w:date="2016-01-19T17:45:00Z">
        <w:r w:rsidR="00FB0C5D" w:rsidRPr="00FB0C5D">
          <w:rPr>
            <w:rFonts w:ascii="Times New Roman" w:hAnsi="Times New Roman"/>
            <w:spacing w:val="2"/>
            <w:sz w:val="24"/>
          </w:rPr>
          <w:t xml:space="preserve"> </w:t>
        </w:r>
        <w:r w:rsidR="00FB0C5D">
          <w:rPr>
            <w:rFonts w:ascii="Times New Roman" w:hAnsi="Times New Roman"/>
            <w:spacing w:val="2"/>
            <w:sz w:val="24"/>
          </w:rPr>
          <w:t>c</w:t>
        </w:r>
      </w:ins>
      <w:ins w:id="84" w:author="Smith, Brenda" w:date="2016-01-15T16:13:00Z">
        <w:r w:rsidR="00836F0A" w:rsidRPr="00FB0C5D">
          <w:rPr>
            <w:rFonts w:ascii="Times New Roman" w:hAnsi="Times New Roman"/>
            <w:spacing w:val="2"/>
            <w:sz w:val="24"/>
          </w:rPr>
          <w:t>heating</w:t>
        </w:r>
      </w:ins>
      <w:ins w:id="85" w:author="Smith, Brenda" w:date="2016-01-15T15:52:00Z">
        <w:r w:rsidR="005E76C1" w:rsidRPr="00FB0C5D">
          <w:rPr>
            <w:rFonts w:ascii="Times New Roman" w:hAnsi="Times New Roman"/>
            <w:spacing w:val="2"/>
            <w:sz w:val="24"/>
          </w:rPr>
          <w:t xml:space="preserve"> on required prerequisite exams</w:t>
        </w:r>
      </w:ins>
      <w:ins w:id="86" w:author="Smith, Brenda" w:date="2016-01-15T15:53:00Z">
        <w:r w:rsidR="005E76C1" w:rsidRPr="00FB0C5D">
          <w:rPr>
            <w:rFonts w:ascii="Times New Roman" w:hAnsi="Times New Roman"/>
            <w:spacing w:val="2"/>
            <w:sz w:val="24"/>
          </w:rPr>
          <w:t>.</w:t>
        </w:r>
      </w:ins>
    </w:p>
    <w:p w:rsidR="00A00542" w:rsidRPr="00A5672F" w:rsidRDefault="00A00542" w:rsidP="00A00542">
      <w:pPr>
        <w:pStyle w:val="ListParagraph"/>
        <w:ind w:left="1080"/>
        <w:rPr>
          <w:ins w:id="87" w:author="Smith, Brenda" w:date="2016-01-15T13:34:00Z"/>
          <w:rFonts w:ascii="Times New Roman" w:hAnsi="Times New Roman"/>
          <w:spacing w:val="2"/>
          <w:sz w:val="24"/>
        </w:rPr>
      </w:pPr>
    </w:p>
    <w:p w:rsidR="00C017A0" w:rsidRDefault="00716074" w:rsidP="00C4642B">
      <w:pPr>
        <w:pStyle w:val="ListParagraph"/>
        <w:ind w:left="630"/>
        <w:rPr>
          <w:ins w:id="88" w:author="Smith, Brenda" w:date="2016-02-26T15:08:00Z"/>
          <w:rFonts w:ascii="Times New Roman" w:hAnsi="Times New Roman"/>
          <w:spacing w:val="2"/>
          <w:sz w:val="24"/>
        </w:rPr>
      </w:pPr>
      <w:ins w:id="89" w:author="Smith, Brenda" w:date="2016-01-25T15:39:00Z">
        <w:r>
          <w:rPr>
            <w:rFonts w:ascii="Times New Roman" w:hAnsi="Times New Roman"/>
            <w:spacing w:val="2"/>
            <w:sz w:val="24"/>
          </w:rPr>
          <w:t>A</w:t>
        </w:r>
        <w:r w:rsidRPr="00A5672F">
          <w:rPr>
            <w:rFonts w:ascii="Times New Roman" w:hAnsi="Times New Roman"/>
            <w:spacing w:val="2"/>
            <w:sz w:val="24"/>
          </w:rPr>
          <w:t>t the undergraduate level</w:t>
        </w:r>
        <w:r>
          <w:rPr>
            <w:rFonts w:ascii="Times New Roman" w:hAnsi="Times New Roman"/>
            <w:spacing w:val="2"/>
            <w:sz w:val="24"/>
          </w:rPr>
          <w:t>, s</w:t>
        </w:r>
      </w:ins>
      <w:del w:id="90" w:author="Smith, Brenda" w:date="2016-01-25T15:39:00Z">
        <w:r w:rsidR="00C017A0" w:rsidRPr="00A5672F" w:rsidDel="00716074">
          <w:rPr>
            <w:rFonts w:ascii="Times New Roman" w:hAnsi="Times New Roman"/>
            <w:spacing w:val="2"/>
            <w:sz w:val="24"/>
          </w:rPr>
          <w:delText>S</w:delText>
        </w:r>
      </w:del>
      <w:r w:rsidR="00C017A0" w:rsidRPr="00A5672F">
        <w:rPr>
          <w:rFonts w:ascii="Times New Roman" w:hAnsi="Times New Roman"/>
          <w:spacing w:val="2"/>
          <w:sz w:val="24"/>
        </w:rPr>
        <w:t>uspension from the Univ</w:t>
      </w:r>
      <w:r w:rsidR="00FE24C7" w:rsidRPr="00A5672F">
        <w:rPr>
          <w:rFonts w:ascii="Times New Roman" w:hAnsi="Times New Roman"/>
          <w:spacing w:val="2"/>
          <w:sz w:val="24"/>
        </w:rPr>
        <w:t>e</w:t>
      </w:r>
      <w:r w:rsidR="00C017A0" w:rsidRPr="00A5672F">
        <w:rPr>
          <w:rFonts w:ascii="Times New Roman" w:hAnsi="Times New Roman"/>
          <w:spacing w:val="2"/>
          <w:sz w:val="24"/>
        </w:rPr>
        <w:t>rsity may be recommended for cheating on required prerequisite exams</w:t>
      </w:r>
      <w:ins w:id="91" w:author="Brenda Smith" w:date="2016-01-22T09:35:00Z">
        <w:del w:id="92" w:author="Smith, Brenda" w:date="2016-01-25T15:06:00Z">
          <w:r w:rsidR="00871FAD" w:rsidDel="009559EE">
            <w:rPr>
              <w:rFonts w:ascii="Times New Roman" w:hAnsi="Times New Roman"/>
              <w:spacing w:val="2"/>
              <w:sz w:val="24"/>
            </w:rPr>
            <w:delText>,</w:delText>
          </w:r>
        </w:del>
      </w:ins>
      <w:ins w:id="93" w:author="Smith, Brenda" w:date="2016-01-25T15:06:00Z">
        <w:r w:rsidR="009559EE">
          <w:rPr>
            <w:rFonts w:ascii="Times New Roman" w:hAnsi="Times New Roman"/>
            <w:spacing w:val="2"/>
            <w:sz w:val="24"/>
          </w:rPr>
          <w:t xml:space="preserve"> or</w:t>
        </w:r>
      </w:ins>
      <w:ins w:id="94" w:author="Brenda Smith" w:date="2016-01-22T09:35:00Z">
        <w:r w:rsidR="00871FAD">
          <w:rPr>
            <w:rFonts w:ascii="Times New Roman" w:hAnsi="Times New Roman"/>
            <w:spacing w:val="2"/>
            <w:sz w:val="24"/>
          </w:rPr>
          <w:t xml:space="preserve"> altering </w:t>
        </w:r>
      </w:ins>
      <w:ins w:id="95" w:author="Brenda Smith" w:date="2016-01-22T09:36:00Z">
        <w:r w:rsidR="00871FAD">
          <w:rPr>
            <w:rFonts w:ascii="Times New Roman" w:hAnsi="Times New Roman"/>
            <w:spacing w:val="2"/>
            <w:sz w:val="24"/>
          </w:rPr>
          <w:t>academic</w:t>
        </w:r>
      </w:ins>
      <w:ins w:id="96" w:author="Brenda Smith" w:date="2016-01-22T09:35:00Z">
        <w:r w:rsidR="00871FAD">
          <w:rPr>
            <w:rFonts w:ascii="Times New Roman" w:hAnsi="Times New Roman"/>
            <w:spacing w:val="2"/>
            <w:sz w:val="24"/>
          </w:rPr>
          <w:t xml:space="preserve"> </w:t>
        </w:r>
      </w:ins>
      <w:ins w:id="97" w:author="Brenda Smith" w:date="2016-01-22T09:36:00Z">
        <w:r w:rsidR="00871FAD">
          <w:rPr>
            <w:rFonts w:ascii="Times New Roman" w:hAnsi="Times New Roman"/>
            <w:spacing w:val="2"/>
            <w:sz w:val="24"/>
          </w:rPr>
          <w:t>records</w:t>
        </w:r>
      </w:ins>
      <w:del w:id="98" w:author="Smith, Brenda" w:date="2016-01-25T15:39:00Z">
        <w:r w:rsidR="00C017A0" w:rsidRPr="00A5672F" w:rsidDel="00716074">
          <w:rPr>
            <w:rFonts w:ascii="Times New Roman" w:hAnsi="Times New Roman"/>
            <w:spacing w:val="2"/>
            <w:sz w:val="24"/>
          </w:rPr>
          <w:delText xml:space="preserve"> at the </w:delText>
        </w:r>
      </w:del>
      <w:del w:id="99" w:author="Smith, Brenda" w:date="2016-01-19T11:04:00Z">
        <w:r w:rsidR="00C017A0" w:rsidRPr="00A5672F" w:rsidDel="00B2034F">
          <w:rPr>
            <w:rFonts w:ascii="Times New Roman" w:hAnsi="Times New Roman"/>
            <w:spacing w:val="2"/>
            <w:sz w:val="24"/>
          </w:rPr>
          <w:delText xml:space="preserve">graduate or </w:delText>
        </w:r>
      </w:del>
      <w:del w:id="100" w:author="Smith, Brenda" w:date="2016-01-25T15:39:00Z">
        <w:r w:rsidR="00C017A0" w:rsidRPr="00A5672F" w:rsidDel="00716074">
          <w:rPr>
            <w:rFonts w:ascii="Times New Roman" w:hAnsi="Times New Roman"/>
            <w:spacing w:val="2"/>
            <w:sz w:val="24"/>
          </w:rPr>
          <w:delText>undergraduate level</w:delText>
        </w:r>
      </w:del>
      <w:r w:rsidR="00C017A0" w:rsidRPr="00A5672F">
        <w:rPr>
          <w:rFonts w:ascii="Times New Roman" w:hAnsi="Times New Roman"/>
          <w:spacing w:val="2"/>
          <w:sz w:val="24"/>
        </w:rPr>
        <w:t>.</w:t>
      </w:r>
      <w:r w:rsidR="00C017A0" w:rsidRPr="007A61DE">
        <w:rPr>
          <w:rFonts w:ascii="Times New Roman" w:hAnsi="Times New Roman"/>
          <w:spacing w:val="2"/>
          <w:sz w:val="24"/>
        </w:rPr>
        <w:t xml:space="preserve"> </w:t>
      </w:r>
    </w:p>
    <w:p w:rsidR="003C6652" w:rsidRDefault="003C6652" w:rsidP="00C4642B">
      <w:pPr>
        <w:pStyle w:val="ListParagraph"/>
        <w:ind w:left="630"/>
        <w:rPr>
          <w:ins w:id="101" w:author="Smith, Brenda" w:date="2016-02-26T15:08:00Z"/>
          <w:rFonts w:ascii="Times New Roman" w:hAnsi="Times New Roman"/>
          <w:spacing w:val="2"/>
          <w:sz w:val="24"/>
        </w:rPr>
      </w:pPr>
    </w:p>
    <w:p w:rsidR="00227B80" w:rsidRDefault="007E209F">
      <w:pPr>
        <w:pStyle w:val="ListParagraph"/>
        <w:rPr>
          <w:ins w:id="102" w:author="Smith, Brenda" w:date="2016-02-26T15:08:00Z"/>
          <w:rFonts w:ascii="Times New Roman" w:hAnsi="Times New Roman"/>
          <w:spacing w:val="2"/>
          <w:sz w:val="24"/>
        </w:rPr>
        <w:pPrChange w:id="103" w:author="Smith, Brenda" w:date="2016-02-26T15:08:00Z">
          <w:pPr>
            <w:pStyle w:val="ListParagraph"/>
            <w:ind w:hanging="720"/>
          </w:pPr>
        </w:pPrChange>
      </w:pPr>
      <w:ins w:id="104" w:author="Smith, Brenda" w:date="2016-02-26T15:08:00Z">
        <w:r w:rsidRPr="007E209F">
          <w:rPr>
            <w:rFonts w:ascii="Times New Roman" w:hAnsi="Times New Roman"/>
            <w:spacing w:val="2"/>
            <w:sz w:val="24"/>
            <w:highlight w:val="yellow"/>
            <w:rPrChange w:id="105" w:author="Smith, Brenda" w:date="2016-02-26T15:09:00Z">
              <w:rPr>
                <w:rFonts w:ascii="Times New Roman" w:hAnsi="Times New Roman"/>
                <w:spacing w:val="2"/>
                <w:sz w:val="24"/>
              </w:rPr>
            </w:rPrChange>
          </w:rPr>
          <w:t xml:space="preserve">The academic integrity violation, such as receipt of a failing grade, may result in additional consequences, </w:t>
        </w:r>
      </w:ins>
      <w:ins w:id="106" w:author="Smith, Brenda" w:date="2016-02-26T15:09:00Z">
        <w:r w:rsidRPr="007E209F">
          <w:rPr>
            <w:rFonts w:ascii="Times New Roman" w:hAnsi="Times New Roman"/>
            <w:spacing w:val="2"/>
            <w:sz w:val="24"/>
            <w:highlight w:val="yellow"/>
            <w:rPrChange w:id="107" w:author="Smith, Brenda" w:date="2016-02-26T15:09:00Z">
              <w:rPr>
                <w:rFonts w:ascii="Times New Roman" w:hAnsi="Times New Roman"/>
                <w:spacing w:val="2"/>
                <w:sz w:val="24"/>
              </w:rPr>
            </w:rPrChange>
          </w:rPr>
          <w:t>including</w:t>
        </w:r>
      </w:ins>
      <w:ins w:id="108" w:author="Smith, Brenda" w:date="2016-02-26T15:08:00Z">
        <w:r w:rsidRPr="007E209F">
          <w:rPr>
            <w:rFonts w:ascii="Times New Roman" w:hAnsi="Times New Roman"/>
            <w:spacing w:val="2"/>
            <w:sz w:val="24"/>
            <w:highlight w:val="yellow"/>
            <w:rPrChange w:id="109" w:author="Smith, Brenda" w:date="2016-02-26T15:09:00Z">
              <w:rPr>
                <w:rFonts w:ascii="Times New Roman" w:hAnsi="Times New Roman"/>
                <w:spacing w:val="2"/>
                <w:sz w:val="24"/>
              </w:rPr>
            </w:rPrChange>
          </w:rPr>
          <w:t xml:space="preserve"> program or aid ineligibility, program dismissal, visa status issues, etc.</w:t>
        </w:r>
      </w:ins>
    </w:p>
    <w:p w:rsidR="003C6652" w:rsidRDefault="003C6652" w:rsidP="00C4642B">
      <w:pPr>
        <w:pStyle w:val="ListParagraph"/>
        <w:ind w:left="630"/>
        <w:rPr>
          <w:rFonts w:ascii="Times New Roman" w:hAnsi="Times New Roman"/>
          <w:spacing w:val="2"/>
          <w:sz w:val="24"/>
        </w:rPr>
      </w:pPr>
    </w:p>
    <w:p w:rsidR="006E6205" w:rsidRPr="007A61DE" w:rsidRDefault="006E6205" w:rsidP="00C017A0">
      <w:pPr>
        <w:pStyle w:val="ListParagraph"/>
        <w:ind w:left="0"/>
        <w:rPr>
          <w:rFonts w:ascii="Times New Roman" w:hAnsi="Times New Roman"/>
          <w:spacing w:val="2"/>
          <w:sz w:val="24"/>
        </w:rPr>
      </w:pPr>
    </w:p>
    <w:p w:rsidR="00195762" w:rsidRPr="007A61DE" w:rsidRDefault="00195762" w:rsidP="00195762">
      <w:pPr>
        <w:rPr>
          <w:rFonts w:ascii="Times New Roman" w:hAnsi="Times New Roman"/>
          <w:spacing w:val="2"/>
          <w:sz w:val="24"/>
        </w:rPr>
      </w:pPr>
      <w:r w:rsidRPr="007A61DE">
        <w:rPr>
          <w:rFonts w:ascii="Times New Roman" w:hAnsi="Times New Roman"/>
          <w:spacing w:val="2"/>
          <w:sz w:val="24"/>
        </w:rPr>
        <w:t>2.05  The student, instructor, and Academic Integrity Facilitator meet to discuss the alleged violation and sign the Academic Integrity Resolution Form. The following actions may result from this meeting:</w:t>
      </w:r>
    </w:p>
    <w:p w:rsidR="00195762" w:rsidRPr="007A61DE" w:rsidRDefault="00195762" w:rsidP="00195762">
      <w:pPr>
        <w:numPr>
          <w:ilvl w:val="0"/>
          <w:numId w:val="30"/>
        </w:numPr>
        <w:rPr>
          <w:rFonts w:ascii="Times New Roman" w:hAnsi="Times New Roman"/>
          <w:sz w:val="24"/>
        </w:rPr>
      </w:pPr>
      <w:r w:rsidRPr="007A61DE">
        <w:rPr>
          <w:rFonts w:ascii="Times New Roman" w:hAnsi="Times New Roman"/>
          <w:sz w:val="24"/>
        </w:rPr>
        <w:t>The instructor and student agree that no violation of academic integrity occurred. No further action is needed.</w:t>
      </w:r>
    </w:p>
    <w:p w:rsidR="00195762" w:rsidRPr="007A61DE" w:rsidRDefault="00195762" w:rsidP="00195762">
      <w:pPr>
        <w:numPr>
          <w:ilvl w:val="0"/>
          <w:numId w:val="30"/>
        </w:numPr>
        <w:rPr>
          <w:rFonts w:ascii="Times New Roman" w:hAnsi="Times New Roman"/>
          <w:sz w:val="24"/>
        </w:rPr>
      </w:pPr>
      <w:r w:rsidRPr="007A61DE">
        <w:rPr>
          <w:rFonts w:ascii="Times New Roman" w:hAnsi="Times New Roman"/>
          <w:sz w:val="24"/>
        </w:rPr>
        <w:t>The student admits responsibility for a violation and accepts the instructor’s recommended sanction. A copy of the signed form is given to the student, the instructor retains a copy, and copies are sent to the instructor’s department head and the Office of Academic Affairs.</w:t>
      </w:r>
    </w:p>
    <w:p w:rsidR="00195762" w:rsidRPr="007A61DE" w:rsidRDefault="00195762" w:rsidP="00195762">
      <w:pPr>
        <w:numPr>
          <w:ilvl w:val="0"/>
          <w:numId w:val="30"/>
        </w:numPr>
        <w:rPr>
          <w:rFonts w:ascii="Times New Roman" w:hAnsi="Times New Roman"/>
          <w:spacing w:val="2"/>
          <w:sz w:val="24"/>
        </w:rPr>
      </w:pPr>
      <w:r w:rsidRPr="007A61DE">
        <w:rPr>
          <w:rFonts w:ascii="Times New Roman" w:hAnsi="Times New Roman"/>
          <w:sz w:val="24"/>
        </w:rPr>
        <w:lastRenderedPageBreak/>
        <w:t xml:space="preserve">The student admits responsibility but does not agree with the sanction. The instructor recommends a sanction and the case is referred to the Academic Integrity Panel. </w:t>
      </w:r>
      <w:r w:rsidRPr="007A61DE">
        <w:rPr>
          <w:rFonts w:ascii="Times New Roman" w:hAnsi="Times New Roman"/>
          <w:spacing w:val="2"/>
          <w:sz w:val="24"/>
        </w:rPr>
        <w:t xml:space="preserve">To initiate an appeal the student must submit documentation to the panel within five school days after receiving official notification from the Academic Integrity Coordinator (see procedures for appeal). </w:t>
      </w:r>
    </w:p>
    <w:p w:rsidR="00195762" w:rsidRPr="007A61DE" w:rsidRDefault="00195762" w:rsidP="00195762">
      <w:pPr>
        <w:numPr>
          <w:ilvl w:val="0"/>
          <w:numId w:val="30"/>
        </w:numPr>
        <w:rPr>
          <w:rFonts w:ascii="Times New Roman" w:hAnsi="Times New Roman"/>
          <w:spacing w:val="2"/>
          <w:sz w:val="24"/>
        </w:rPr>
      </w:pPr>
      <w:r w:rsidRPr="007A61DE">
        <w:rPr>
          <w:rFonts w:ascii="Times New Roman" w:hAnsi="Times New Roman"/>
          <w:spacing w:val="2"/>
          <w:sz w:val="24"/>
        </w:rPr>
        <w:t xml:space="preserve">The student denies responsibility for the alleged violation and does not agree with the sanction. The instructor recommends a sanction and the case is referred to the Academic Integrity Panel. To initiate an appeal the student must submit documentation to the Panel within five school days after completion of the Academic Integrity Resolution Form (see procedures for appeal). </w:t>
      </w:r>
    </w:p>
    <w:p w:rsidR="00195762" w:rsidRPr="007A61DE" w:rsidRDefault="00195762" w:rsidP="00195762">
      <w:pPr>
        <w:numPr>
          <w:ilvl w:val="0"/>
          <w:numId w:val="30"/>
        </w:numPr>
        <w:rPr>
          <w:rFonts w:ascii="Times New Roman" w:hAnsi="Times New Roman"/>
          <w:spacing w:val="2"/>
          <w:sz w:val="24"/>
        </w:rPr>
      </w:pPr>
      <w:r w:rsidRPr="007A61DE">
        <w:rPr>
          <w:rFonts w:ascii="Times New Roman" w:hAnsi="Times New Roman"/>
          <w:spacing w:val="2"/>
          <w:sz w:val="24"/>
        </w:rPr>
        <w:t>The student fails to appear for the resolution meeting. The instructor and facilitator discuss the alleged violation, the instructor recommends a sanction, and they sign the Academic Integrity Resolution Form. A copy of the form is emailed to the student</w:t>
      </w:r>
      <w:r w:rsidR="000072C8" w:rsidRPr="007A61DE">
        <w:rPr>
          <w:rFonts w:ascii="Times New Roman" w:hAnsi="Times New Roman"/>
          <w:spacing w:val="2"/>
          <w:sz w:val="24"/>
        </w:rPr>
        <w:t>’s University email address</w:t>
      </w:r>
      <w:r w:rsidRPr="007A61DE">
        <w:rPr>
          <w:rFonts w:ascii="Times New Roman" w:hAnsi="Times New Roman"/>
          <w:spacing w:val="2"/>
          <w:sz w:val="24"/>
        </w:rPr>
        <w:t xml:space="preserve">, the instructor retains a copy, and a copy is sent to Office of Academic Affairs. </w:t>
      </w:r>
    </w:p>
    <w:p w:rsidR="00195762" w:rsidRPr="007A61DE" w:rsidRDefault="00195762" w:rsidP="00195762">
      <w:pPr>
        <w:numPr>
          <w:ilvl w:val="0"/>
          <w:numId w:val="30"/>
        </w:numPr>
        <w:ind w:hanging="450"/>
        <w:rPr>
          <w:rFonts w:ascii="Times New Roman" w:hAnsi="Times New Roman"/>
          <w:spacing w:val="2"/>
          <w:sz w:val="24"/>
        </w:rPr>
      </w:pPr>
      <w:r w:rsidRPr="007A61DE">
        <w:rPr>
          <w:rFonts w:ascii="Times New Roman" w:hAnsi="Times New Roman"/>
          <w:spacing w:val="2"/>
          <w:sz w:val="24"/>
        </w:rPr>
        <w:t>The assigned sanction becomes final if the student does not submit documentation to the Academic Integrity Coordinator by the five school-day deadline.</w:t>
      </w:r>
    </w:p>
    <w:p w:rsidR="003E3D43" w:rsidRDefault="003E3D43" w:rsidP="00C4642B">
      <w:pPr>
        <w:rPr>
          <w:ins w:id="110" w:author="Brenda Smith" w:date="2016-01-22T09:12:00Z"/>
          <w:rFonts w:ascii="Times New Roman" w:hAnsi="Times New Roman"/>
          <w:spacing w:val="2"/>
          <w:sz w:val="24"/>
        </w:rPr>
      </w:pPr>
    </w:p>
    <w:p w:rsidR="003E3D43" w:rsidRDefault="003E3D43" w:rsidP="00C4642B">
      <w:pPr>
        <w:rPr>
          <w:ins w:id="111" w:author="Brenda Smith" w:date="2016-01-22T09:11:00Z"/>
          <w:rFonts w:ascii="Times New Roman" w:hAnsi="Times New Roman"/>
          <w:spacing w:val="2"/>
          <w:sz w:val="24"/>
        </w:rPr>
      </w:pPr>
      <w:ins w:id="112" w:author="Brenda Smith" w:date="2016-01-22T09:12:00Z">
        <w:r>
          <w:rPr>
            <w:rFonts w:ascii="Times New Roman" w:hAnsi="Times New Roman"/>
            <w:spacing w:val="2"/>
            <w:sz w:val="24"/>
          </w:rPr>
          <w:t xml:space="preserve">In any case where </w:t>
        </w:r>
      </w:ins>
      <w:ins w:id="113" w:author="Brenda Smith" w:date="2016-01-22T09:13:00Z">
        <w:r>
          <w:rPr>
            <w:rFonts w:ascii="Times New Roman" w:hAnsi="Times New Roman"/>
            <w:spacing w:val="2"/>
            <w:sz w:val="24"/>
          </w:rPr>
          <w:t>it is determined that an academic integrity violation has occurred, the student’s advisor will be notified by the Office of Academic Affairs.</w:t>
        </w:r>
      </w:ins>
    </w:p>
    <w:p w:rsidR="003E3D43" w:rsidRPr="007A61DE" w:rsidRDefault="003E3D43" w:rsidP="00C4642B">
      <w:pPr>
        <w:rPr>
          <w:rFonts w:ascii="Times New Roman" w:hAnsi="Times New Roman"/>
          <w:spacing w:val="2"/>
          <w:sz w:val="24"/>
        </w:rPr>
      </w:pPr>
    </w:p>
    <w:p w:rsidR="001D5376" w:rsidRPr="007A61DE" w:rsidRDefault="001D5376" w:rsidP="00C4642B">
      <w:pPr>
        <w:rPr>
          <w:rFonts w:ascii="Times New Roman" w:hAnsi="Times New Roman"/>
          <w:spacing w:val="2"/>
          <w:sz w:val="24"/>
        </w:rPr>
      </w:pPr>
      <w:r w:rsidRPr="007A61DE">
        <w:rPr>
          <w:rFonts w:ascii="Times New Roman" w:hAnsi="Times New Roman"/>
          <w:spacing w:val="2"/>
          <w:sz w:val="24"/>
        </w:rPr>
        <w:t xml:space="preserve">2.06  The instructor or Academic Integrity Panel may permit a student to drop a course with a grade of “W” if the allegation is dismissed or if the student admits responsibility for a level one sanction, however, the student must meet the deadline to drop the course or withdraw from the </w:t>
      </w:r>
      <w:r w:rsidR="00E00A0F" w:rsidRPr="007A61DE">
        <w:rPr>
          <w:rFonts w:ascii="Times New Roman" w:hAnsi="Times New Roman"/>
          <w:spacing w:val="2"/>
          <w:sz w:val="24"/>
        </w:rPr>
        <w:t>University</w:t>
      </w:r>
      <w:r w:rsidR="00540A5C" w:rsidRPr="007A61DE">
        <w:rPr>
          <w:rFonts w:ascii="Times New Roman" w:hAnsi="Times New Roman"/>
          <w:spacing w:val="2"/>
          <w:sz w:val="24"/>
        </w:rPr>
        <w:t xml:space="preserve">. </w:t>
      </w:r>
      <w:r w:rsidRPr="007A61DE">
        <w:rPr>
          <w:rFonts w:ascii="Times New Roman" w:hAnsi="Times New Roman"/>
          <w:spacing w:val="2"/>
          <w:sz w:val="24"/>
        </w:rPr>
        <w:t>A student may not drop a course in which the “F!” grade was assigned.</w:t>
      </w:r>
    </w:p>
    <w:p w:rsidR="001D5376" w:rsidRPr="007A61DE" w:rsidRDefault="001D5376" w:rsidP="005A3154">
      <w:pPr>
        <w:spacing w:after="120"/>
        <w:rPr>
          <w:rFonts w:ascii="Times New Roman" w:hAnsi="Times New Roman"/>
          <w:spacing w:val="2"/>
          <w:sz w:val="24"/>
        </w:rPr>
      </w:pPr>
      <w:r w:rsidRPr="007A61DE">
        <w:rPr>
          <w:rFonts w:ascii="Times New Roman" w:hAnsi="Times New Roman"/>
          <w:spacing w:val="2"/>
          <w:sz w:val="24"/>
        </w:rPr>
        <w:t>2.07  Certain violations (e.g., theft of an examination) may also violate the Student Code of Conduct</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Instructors should contact the Student </w:t>
      </w:r>
      <w:r w:rsidR="00E00A0F" w:rsidRPr="007A61DE">
        <w:rPr>
          <w:rFonts w:ascii="Times New Roman" w:hAnsi="Times New Roman"/>
          <w:spacing w:val="2"/>
          <w:sz w:val="24"/>
        </w:rPr>
        <w:t xml:space="preserve">Conduct </w:t>
      </w:r>
      <w:r w:rsidRPr="007A61DE">
        <w:rPr>
          <w:rFonts w:ascii="Times New Roman" w:hAnsi="Times New Roman"/>
          <w:spacing w:val="2"/>
          <w:sz w:val="24"/>
        </w:rPr>
        <w:t>Office to report such violations.</w:t>
      </w:r>
    </w:p>
    <w:p w:rsidR="001D5376" w:rsidRPr="007A61DE" w:rsidRDefault="001D5376" w:rsidP="005A3154">
      <w:pPr>
        <w:spacing w:after="120"/>
        <w:rPr>
          <w:rFonts w:ascii="Times New Roman" w:hAnsi="Times New Roman"/>
          <w:spacing w:val="2"/>
          <w:sz w:val="24"/>
        </w:rPr>
      </w:pPr>
      <w:r w:rsidRPr="007A61DE">
        <w:rPr>
          <w:rFonts w:ascii="Times New Roman" w:hAnsi="Times New Roman"/>
          <w:spacing w:val="2"/>
          <w:sz w:val="24"/>
        </w:rPr>
        <w:t>2.08  Students may remove the first “!” from their transcript by completing an academic integrity education program</w:t>
      </w:r>
      <w:r w:rsidR="00540A5C" w:rsidRPr="007A61DE">
        <w:rPr>
          <w:rFonts w:ascii="Times New Roman" w:hAnsi="Times New Roman"/>
          <w:spacing w:val="2"/>
          <w:sz w:val="24"/>
        </w:rPr>
        <w:t xml:space="preserve">. </w:t>
      </w:r>
      <w:r w:rsidRPr="007A61DE">
        <w:rPr>
          <w:rFonts w:ascii="Times New Roman" w:hAnsi="Times New Roman"/>
          <w:spacing w:val="2"/>
          <w:sz w:val="24"/>
        </w:rPr>
        <w:t>The “!” will remain on the transcript for a minimum of one semester.</w:t>
      </w:r>
    </w:p>
    <w:p w:rsidR="001D5376" w:rsidRPr="007A61DE" w:rsidRDefault="001D5376" w:rsidP="005A3154">
      <w:pPr>
        <w:spacing w:after="120"/>
        <w:rPr>
          <w:rFonts w:ascii="Times New Roman" w:hAnsi="Times New Roman"/>
          <w:spacing w:val="2"/>
          <w:sz w:val="24"/>
        </w:rPr>
      </w:pPr>
      <w:r w:rsidRPr="007A61DE">
        <w:rPr>
          <w:rFonts w:ascii="Times New Roman" w:hAnsi="Times New Roman"/>
          <w:spacing w:val="2"/>
          <w:sz w:val="24"/>
        </w:rPr>
        <w:t xml:space="preserve">2.09  </w:t>
      </w:r>
      <w:r w:rsidR="0095682A" w:rsidRPr="007A61DE">
        <w:rPr>
          <w:rFonts w:ascii="Times New Roman" w:hAnsi="Times New Roman"/>
          <w:spacing w:val="2"/>
          <w:sz w:val="24"/>
        </w:rPr>
        <w:t xml:space="preserve">Students who are accused of a second alleged violation of academic integrity in the same course in the same semester may have the second violation increased to an F! for the course, even if both incidents were Level One violations.  </w:t>
      </w:r>
      <w:r w:rsidRPr="007A61DE">
        <w:rPr>
          <w:rFonts w:ascii="Times New Roman" w:hAnsi="Times New Roman"/>
          <w:spacing w:val="2"/>
          <w:sz w:val="24"/>
        </w:rPr>
        <w:t xml:space="preserve">Students who are accused of a second alleged violation of academic integrity </w:t>
      </w:r>
      <w:r w:rsidR="00E00A0F" w:rsidRPr="007A61DE">
        <w:rPr>
          <w:rFonts w:ascii="Times New Roman" w:hAnsi="Times New Roman"/>
          <w:spacing w:val="2"/>
          <w:sz w:val="24"/>
        </w:rPr>
        <w:t xml:space="preserve">resulting in a second F! </w:t>
      </w:r>
      <w:r w:rsidRPr="007A61DE">
        <w:rPr>
          <w:rFonts w:ascii="Times New Roman" w:hAnsi="Times New Roman"/>
          <w:spacing w:val="2"/>
          <w:sz w:val="24"/>
        </w:rPr>
        <w:t>will be referred to the Academic Integrity Panel</w:t>
      </w:r>
      <w:r w:rsidR="00540A5C" w:rsidRPr="007A61DE">
        <w:rPr>
          <w:rFonts w:ascii="Times New Roman" w:hAnsi="Times New Roman"/>
          <w:spacing w:val="2"/>
          <w:sz w:val="24"/>
        </w:rPr>
        <w:t xml:space="preserve">. </w:t>
      </w:r>
    </w:p>
    <w:p w:rsidR="00E00A0F" w:rsidRPr="007A61DE" w:rsidRDefault="001D5376" w:rsidP="00023824">
      <w:pPr>
        <w:spacing w:after="120"/>
        <w:rPr>
          <w:rFonts w:ascii="Times New Roman" w:hAnsi="Times New Roman"/>
          <w:spacing w:val="2"/>
          <w:sz w:val="24"/>
        </w:rPr>
      </w:pPr>
      <w:r w:rsidRPr="007A61DE">
        <w:rPr>
          <w:rFonts w:ascii="Times New Roman" w:hAnsi="Times New Roman"/>
          <w:spacing w:val="2"/>
          <w:sz w:val="24"/>
        </w:rPr>
        <w:t xml:space="preserve">2.10  </w:t>
      </w:r>
      <w:r w:rsidR="00E00A0F" w:rsidRPr="007A61DE">
        <w:rPr>
          <w:rFonts w:ascii="Times New Roman" w:hAnsi="Times New Roman"/>
          <w:spacing w:val="2"/>
          <w:sz w:val="24"/>
        </w:rPr>
        <w:t xml:space="preserve">Undergraduate students </w:t>
      </w:r>
      <w:r w:rsidRPr="007A61DE">
        <w:rPr>
          <w:rFonts w:ascii="Times New Roman" w:hAnsi="Times New Roman"/>
          <w:spacing w:val="2"/>
          <w:sz w:val="24"/>
        </w:rPr>
        <w:t xml:space="preserve">who </w:t>
      </w:r>
      <w:r w:rsidR="00E00A0F" w:rsidRPr="007A61DE">
        <w:rPr>
          <w:rFonts w:ascii="Times New Roman" w:hAnsi="Times New Roman"/>
          <w:spacing w:val="2"/>
          <w:sz w:val="24"/>
        </w:rPr>
        <w:t xml:space="preserve">are found responsible for multiple academic integrity violations could be suspended from the University.  </w:t>
      </w:r>
      <w:r w:rsidR="004040BC" w:rsidRPr="007A61DE">
        <w:rPr>
          <w:rFonts w:ascii="Times New Roman" w:hAnsi="Times New Roman"/>
          <w:spacing w:val="2"/>
          <w:sz w:val="24"/>
        </w:rPr>
        <w:t>If a student is found responsible for a violation resulting in suspension during the spring semester (even if the violation occurred during the previous fall or winter intercession semester), they will be suspended for the subsequent summer and fall semesters.  If a student i</w:t>
      </w:r>
      <w:r w:rsidR="00EB79F4" w:rsidRPr="007A61DE">
        <w:rPr>
          <w:rFonts w:ascii="Times New Roman" w:hAnsi="Times New Roman"/>
          <w:spacing w:val="2"/>
          <w:sz w:val="24"/>
        </w:rPr>
        <w:t>s</w:t>
      </w:r>
      <w:r w:rsidR="004040BC" w:rsidRPr="007A61DE">
        <w:rPr>
          <w:rFonts w:ascii="Times New Roman" w:hAnsi="Times New Roman"/>
          <w:spacing w:val="2"/>
          <w:sz w:val="24"/>
        </w:rPr>
        <w:t xml:space="preserve"> found responsible for a violation during the fall semester (even if the violation occurred during the previous spring or summer semester), they will be suspended the subsequent spring and summer semesters.  Examples of </w:t>
      </w:r>
      <w:r w:rsidR="006F6CF1" w:rsidRPr="007A61DE">
        <w:rPr>
          <w:rFonts w:ascii="Times New Roman" w:hAnsi="Times New Roman"/>
          <w:spacing w:val="2"/>
          <w:sz w:val="24"/>
        </w:rPr>
        <w:t>circumstances</w:t>
      </w:r>
      <w:r w:rsidR="004040BC" w:rsidRPr="007A61DE">
        <w:rPr>
          <w:rFonts w:ascii="Times New Roman" w:hAnsi="Times New Roman"/>
          <w:spacing w:val="2"/>
          <w:sz w:val="24"/>
        </w:rPr>
        <w:t xml:space="preserve"> that could result in suspension include, but are not limited to</w:t>
      </w:r>
      <w:r w:rsidR="00E00A0F" w:rsidRPr="007A61DE">
        <w:rPr>
          <w:rFonts w:ascii="Times New Roman" w:hAnsi="Times New Roman"/>
          <w:spacing w:val="2"/>
          <w:sz w:val="24"/>
        </w:rPr>
        <w:t>:</w:t>
      </w:r>
    </w:p>
    <w:p w:rsidR="00E00A0F" w:rsidRPr="007A61DE" w:rsidRDefault="00E00A0F" w:rsidP="00841261">
      <w:pPr>
        <w:pStyle w:val="ListParagraph"/>
        <w:numPr>
          <w:ilvl w:val="0"/>
          <w:numId w:val="43"/>
        </w:numPr>
        <w:spacing w:after="120"/>
        <w:rPr>
          <w:rFonts w:ascii="Times New Roman" w:hAnsi="Times New Roman"/>
          <w:spacing w:val="2"/>
          <w:sz w:val="24"/>
        </w:rPr>
      </w:pPr>
      <w:r w:rsidRPr="007A61DE">
        <w:rPr>
          <w:rFonts w:ascii="Times New Roman" w:hAnsi="Times New Roman"/>
          <w:spacing w:val="2"/>
          <w:sz w:val="24"/>
        </w:rPr>
        <w:t xml:space="preserve">Two </w:t>
      </w:r>
      <w:r w:rsidR="004040BC" w:rsidRPr="007A61DE">
        <w:rPr>
          <w:rFonts w:ascii="Times New Roman" w:hAnsi="Times New Roman"/>
          <w:spacing w:val="2"/>
          <w:sz w:val="24"/>
        </w:rPr>
        <w:t xml:space="preserve">or more </w:t>
      </w:r>
      <w:r w:rsidRPr="007A61DE">
        <w:rPr>
          <w:rFonts w:ascii="Times New Roman" w:hAnsi="Times New Roman"/>
          <w:spacing w:val="2"/>
          <w:sz w:val="24"/>
        </w:rPr>
        <w:t>level two violations.</w:t>
      </w:r>
    </w:p>
    <w:p w:rsidR="00E00A0F" w:rsidRPr="007A61DE" w:rsidRDefault="00E00A0F" w:rsidP="00841261">
      <w:pPr>
        <w:pStyle w:val="ListParagraph"/>
        <w:numPr>
          <w:ilvl w:val="0"/>
          <w:numId w:val="43"/>
        </w:numPr>
        <w:spacing w:after="120"/>
        <w:rPr>
          <w:rFonts w:ascii="Times New Roman" w:hAnsi="Times New Roman"/>
          <w:spacing w:val="2"/>
          <w:sz w:val="24"/>
        </w:rPr>
      </w:pPr>
      <w:r w:rsidRPr="007A61DE">
        <w:rPr>
          <w:rFonts w:ascii="Times New Roman" w:hAnsi="Times New Roman"/>
          <w:spacing w:val="2"/>
          <w:sz w:val="24"/>
        </w:rPr>
        <w:t>A level two violation followed by a level one</w:t>
      </w:r>
      <w:r w:rsidR="004040BC" w:rsidRPr="007A61DE">
        <w:rPr>
          <w:rFonts w:ascii="Times New Roman" w:hAnsi="Times New Roman"/>
          <w:spacing w:val="2"/>
          <w:sz w:val="24"/>
        </w:rPr>
        <w:t xml:space="preserve"> violation</w:t>
      </w:r>
      <w:r w:rsidRPr="007A61DE">
        <w:rPr>
          <w:rFonts w:ascii="Times New Roman" w:hAnsi="Times New Roman"/>
          <w:spacing w:val="2"/>
          <w:sz w:val="24"/>
        </w:rPr>
        <w:t>.</w:t>
      </w:r>
    </w:p>
    <w:p w:rsidR="00E00A0F" w:rsidRPr="007A61DE" w:rsidRDefault="004040BC" w:rsidP="00841261">
      <w:pPr>
        <w:pStyle w:val="ListParagraph"/>
        <w:numPr>
          <w:ilvl w:val="0"/>
          <w:numId w:val="43"/>
        </w:numPr>
        <w:spacing w:after="120"/>
        <w:rPr>
          <w:rFonts w:ascii="Times New Roman" w:hAnsi="Times New Roman"/>
          <w:spacing w:val="2"/>
          <w:sz w:val="24"/>
        </w:rPr>
      </w:pPr>
      <w:r w:rsidRPr="007A61DE">
        <w:rPr>
          <w:rFonts w:ascii="Times New Roman" w:hAnsi="Times New Roman"/>
          <w:spacing w:val="2"/>
          <w:sz w:val="24"/>
        </w:rPr>
        <w:lastRenderedPageBreak/>
        <w:t xml:space="preserve">Three or more </w:t>
      </w:r>
      <w:r w:rsidR="00E00A0F" w:rsidRPr="007A61DE">
        <w:rPr>
          <w:rFonts w:ascii="Times New Roman" w:hAnsi="Times New Roman"/>
          <w:spacing w:val="2"/>
          <w:sz w:val="24"/>
        </w:rPr>
        <w:t>violations</w:t>
      </w:r>
      <w:r w:rsidRPr="007A61DE">
        <w:rPr>
          <w:rFonts w:ascii="Times New Roman" w:hAnsi="Times New Roman"/>
          <w:spacing w:val="2"/>
          <w:sz w:val="24"/>
        </w:rPr>
        <w:t xml:space="preserve"> (level one and/or level </w:t>
      </w:r>
      <w:r w:rsidR="00EB79F4" w:rsidRPr="007A61DE">
        <w:rPr>
          <w:rFonts w:ascii="Times New Roman" w:hAnsi="Times New Roman"/>
          <w:spacing w:val="2"/>
          <w:sz w:val="24"/>
        </w:rPr>
        <w:t>two</w:t>
      </w:r>
      <w:r w:rsidRPr="007A61DE">
        <w:rPr>
          <w:rFonts w:ascii="Times New Roman" w:hAnsi="Times New Roman"/>
          <w:spacing w:val="2"/>
          <w:sz w:val="24"/>
        </w:rPr>
        <w:t>)</w:t>
      </w:r>
      <w:r w:rsidR="00E00A0F" w:rsidRPr="007A61DE">
        <w:rPr>
          <w:rFonts w:ascii="Times New Roman" w:hAnsi="Times New Roman"/>
          <w:spacing w:val="2"/>
          <w:sz w:val="24"/>
        </w:rPr>
        <w:t>.</w:t>
      </w:r>
    </w:p>
    <w:p w:rsidR="00E00A0F" w:rsidRPr="007A61DE" w:rsidRDefault="00E00A0F" w:rsidP="00841261">
      <w:pPr>
        <w:pStyle w:val="ListParagraph"/>
        <w:numPr>
          <w:ilvl w:val="0"/>
          <w:numId w:val="43"/>
        </w:numPr>
        <w:spacing w:after="120"/>
        <w:rPr>
          <w:rFonts w:ascii="Times New Roman" w:hAnsi="Times New Roman"/>
          <w:spacing w:val="2"/>
          <w:sz w:val="24"/>
        </w:rPr>
      </w:pPr>
      <w:r w:rsidRPr="007A61DE">
        <w:rPr>
          <w:rFonts w:ascii="Times New Roman" w:hAnsi="Times New Roman"/>
          <w:spacing w:val="2"/>
          <w:sz w:val="24"/>
        </w:rPr>
        <w:t xml:space="preserve">In rare circumstances, the Academic Integrity Panel may consider a different sanction if two violations occur at </w:t>
      </w:r>
      <w:r w:rsidR="004040BC" w:rsidRPr="007A61DE">
        <w:rPr>
          <w:rFonts w:ascii="Times New Roman" w:hAnsi="Times New Roman"/>
          <w:spacing w:val="2"/>
          <w:sz w:val="24"/>
        </w:rPr>
        <w:t xml:space="preserve">or </w:t>
      </w:r>
      <w:r w:rsidRPr="007A61DE">
        <w:rPr>
          <w:rFonts w:ascii="Times New Roman" w:hAnsi="Times New Roman"/>
          <w:spacing w:val="2"/>
          <w:sz w:val="24"/>
        </w:rPr>
        <w:t>about the same time.</w:t>
      </w:r>
    </w:p>
    <w:p w:rsidR="007A61DE" w:rsidRDefault="001D5376" w:rsidP="001D5376">
      <w:pPr>
        <w:rPr>
          <w:rFonts w:ascii="Times New Roman" w:hAnsi="Times New Roman"/>
          <w:spacing w:val="2"/>
          <w:sz w:val="24"/>
        </w:rPr>
      </w:pPr>
      <w:r w:rsidRPr="007A61DE">
        <w:rPr>
          <w:rFonts w:ascii="Times New Roman" w:hAnsi="Times New Roman"/>
          <w:spacing w:val="2"/>
          <w:sz w:val="24"/>
        </w:rPr>
        <w:t>2.11  If clear and convincing evidence of a serious violation of academic integrity is discovered</w:t>
      </w:r>
      <w:r w:rsidRPr="007A61DE">
        <w:rPr>
          <w:rFonts w:ascii="Times New Roman" w:hAnsi="Times New Roman"/>
          <w:color w:val="008000"/>
          <w:spacing w:val="2"/>
          <w:sz w:val="24"/>
        </w:rPr>
        <w:t xml:space="preserve"> </w:t>
      </w:r>
      <w:r w:rsidRPr="007A61DE">
        <w:rPr>
          <w:rFonts w:ascii="Times New Roman" w:hAnsi="Times New Roman"/>
          <w:spacing w:val="2"/>
          <w:sz w:val="24"/>
        </w:rPr>
        <w:t xml:space="preserve">(including but not limited to the violations listed under level three sanctions in </w:t>
      </w:r>
    </w:p>
    <w:p w:rsidR="001D5376" w:rsidRDefault="001D5376" w:rsidP="001D5376">
      <w:pPr>
        <w:rPr>
          <w:ins w:id="114" w:author="Smith, Brenda" w:date="2016-01-13T13:37:00Z"/>
          <w:rFonts w:ascii="Times New Roman" w:hAnsi="Times New Roman"/>
          <w:spacing w:val="2"/>
          <w:sz w:val="24"/>
        </w:rPr>
      </w:pPr>
      <w:r w:rsidRPr="007A61DE">
        <w:rPr>
          <w:rFonts w:ascii="Times New Roman" w:hAnsi="Times New Roman"/>
          <w:spacing w:val="2"/>
          <w:sz w:val="24"/>
        </w:rPr>
        <w:t>2.05.c.) after a student graduates, revocation of the degree may be recommended by following the Degree Revocation Procedures.</w:t>
      </w:r>
    </w:p>
    <w:p w:rsidR="00573A52" w:rsidRDefault="00573A52" w:rsidP="001D5376">
      <w:pPr>
        <w:rPr>
          <w:ins w:id="115" w:author="Smith, Brenda" w:date="2016-01-13T13:37:00Z"/>
          <w:rFonts w:ascii="Times New Roman" w:hAnsi="Times New Roman"/>
          <w:spacing w:val="2"/>
          <w:sz w:val="24"/>
        </w:rPr>
      </w:pPr>
    </w:p>
    <w:p w:rsidR="00716074" w:rsidRPr="00584862" w:rsidRDefault="00716074" w:rsidP="00716074">
      <w:pPr>
        <w:pStyle w:val="PlainText"/>
        <w:rPr>
          <w:ins w:id="116" w:author="Smith, Brenda" w:date="2016-01-25T15:47:00Z"/>
          <w:rFonts w:ascii="Times New Roman" w:hAnsi="Times New Roman" w:cs="Times New Roman"/>
          <w:sz w:val="24"/>
          <w:szCs w:val="24"/>
        </w:rPr>
      </w:pPr>
      <w:bookmarkStart w:id="117" w:name="_Toc299534068"/>
      <w:ins w:id="118" w:author="Smith, Brenda" w:date="2016-01-25T15:47:00Z">
        <w:r w:rsidRPr="00584862">
          <w:rPr>
            <w:rFonts w:ascii="Times New Roman" w:hAnsi="Times New Roman" w:cs="Times New Roman"/>
            <w:sz w:val="24"/>
            <w:szCs w:val="24"/>
          </w:rPr>
          <w:t xml:space="preserve">2.12  Academic integrity violations and student conduct violations are entered into the University’s student conduct database and become a part of the student’s educational records. Employers, licensing boards, graduate, professional schools, state and federal agencies, and others may request a copy of these educational records.  With the student's consent, OSU will release student education records, which are available at the time of the request.  </w:t>
        </w:r>
      </w:ins>
    </w:p>
    <w:p w:rsidR="00716074" w:rsidRPr="00584862" w:rsidRDefault="00716074" w:rsidP="00716074">
      <w:pPr>
        <w:pStyle w:val="PlainText"/>
        <w:rPr>
          <w:ins w:id="119" w:author="Smith, Brenda" w:date="2016-01-25T15:47:00Z"/>
          <w:rFonts w:ascii="Times New Roman" w:hAnsi="Times New Roman" w:cs="Times New Roman"/>
          <w:sz w:val="24"/>
          <w:szCs w:val="24"/>
        </w:rPr>
      </w:pPr>
    </w:p>
    <w:p w:rsidR="00716074" w:rsidRPr="00584862" w:rsidRDefault="00716074" w:rsidP="00716074">
      <w:pPr>
        <w:pStyle w:val="PlainText"/>
        <w:rPr>
          <w:ins w:id="120" w:author="Smith, Brenda" w:date="2016-01-25T15:47:00Z"/>
          <w:rFonts w:ascii="Times New Roman" w:hAnsi="Times New Roman" w:cs="Times New Roman"/>
          <w:sz w:val="24"/>
          <w:szCs w:val="24"/>
        </w:rPr>
      </w:pPr>
      <w:ins w:id="121" w:author="Smith, Brenda" w:date="2016-01-25T15:47:00Z">
        <w:r w:rsidRPr="00584862">
          <w:rPr>
            <w:rFonts w:ascii="Times New Roman" w:hAnsi="Times New Roman" w:cs="Times New Roman"/>
            <w:sz w:val="24"/>
            <w:szCs w:val="24"/>
          </w:rPr>
          <w:t>No record of admonitions will be noted on the student’s transcript. Admonitions are reported to the Academic Integrity office and will be taken into account if other academic integrity violations are reported. No record of Level one violations will be noted on the student’s academic transcript, but will appear in the student’s educational record. Level two violations will result in an F! on the transcript. Students may remove the first “!” from their transcript (see section 2.08) but the violation will remain a part of their educational record.</w:t>
        </w:r>
      </w:ins>
    </w:p>
    <w:p w:rsidR="00716074" w:rsidRDefault="00716074" w:rsidP="00390EE6">
      <w:pPr>
        <w:pStyle w:val="Heading4"/>
        <w:rPr>
          <w:ins w:id="122" w:author="Smith, Brenda" w:date="2016-01-25T15:47:00Z"/>
          <w:rFonts w:ascii="Times New Roman" w:hAnsi="Times New Roman"/>
          <w:szCs w:val="24"/>
        </w:rPr>
      </w:pPr>
    </w:p>
    <w:p w:rsidR="001D5376" w:rsidRPr="007A61DE" w:rsidRDefault="001D5376" w:rsidP="00390EE6">
      <w:pPr>
        <w:pStyle w:val="Heading4"/>
        <w:rPr>
          <w:rFonts w:ascii="Times New Roman" w:hAnsi="Times New Roman"/>
          <w:szCs w:val="24"/>
        </w:rPr>
      </w:pPr>
      <w:r w:rsidRPr="007A61DE">
        <w:rPr>
          <w:rFonts w:ascii="Times New Roman" w:hAnsi="Times New Roman"/>
          <w:szCs w:val="24"/>
        </w:rPr>
        <w:t>Procedures for Appeals of Alleged Academic Integrity Violations</w:t>
      </w:r>
      <w:bookmarkEnd w:id="117"/>
    </w:p>
    <w:p w:rsidR="001D5376" w:rsidRPr="007A61DE" w:rsidRDefault="001D5376" w:rsidP="00BB3C7D">
      <w:pPr>
        <w:spacing w:after="120"/>
        <w:rPr>
          <w:rFonts w:ascii="Times New Roman" w:hAnsi="Times New Roman"/>
          <w:spacing w:val="2"/>
          <w:sz w:val="24"/>
        </w:rPr>
      </w:pPr>
      <w:r w:rsidRPr="007A61DE">
        <w:rPr>
          <w:rFonts w:ascii="Times New Roman" w:hAnsi="Times New Roman"/>
          <w:spacing w:val="2"/>
          <w:sz w:val="24"/>
        </w:rPr>
        <w:t xml:space="preserve">3.01  </w:t>
      </w:r>
      <w:r w:rsidRPr="007A61DE">
        <w:rPr>
          <w:rFonts w:ascii="Times New Roman" w:hAnsi="Times New Roman"/>
          <w:sz w:val="24"/>
        </w:rPr>
        <w:t>If the student appeals the alleged violation of academic integrity the student and instructor will meet with the Academic Integrity Panel.</w:t>
      </w:r>
      <w:r w:rsidRPr="007A61DE">
        <w:rPr>
          <w:rFonts w:ascii="Times New Roman" w:hAnsi="Times New Roman"/>
          <w:spacing w:val="2"/>
          <w:sz w:val="24"/>
        </w:rPr>
        <w:t xml:space="preserve"> </w:t>
      </w:r>
    </w:p>
    <w:p w:rsidR="001D5376" w:rsidRPr="007A61DE" w:rsidRDefault="001D5376" w:rsidP="001D5376">
      <w:pPr>
        <w:rPr>
          <w:rFonts w:ascii="Times New Roman" w:hAnsi="Times New Roman"/>
          <w:spacing w:val="2"/>
          <w:sz w:val="24"/>
        </w:rPr>
      </w:pPr>
      <w:r w:rsidRPr="007A61DE">
        <w:rPr>
          <w:rFonts w:ascii="Times New Roman" w:hAnsi="Times New Roman"/>
          <w:spacing w:val="2"/>
          <w:sz w:val="24"/>
        </w:rPr>
        <w:t xml:space="preserve">3.02  The student will use the following procedures </w:t>
      </w:r>
      <w:r w:rsidR="00870620" w:rsidRPr="007A61DE">
        <w:rPr>
          <w:rFonts w:ascii="Times New Roman" w:hAnsi="Times New Roman"/>
          <w:spacing w:val="2"/>
          <w:sz w:val="24"/>
        </w:rPr>
        <w:t xml:space="preserve">to file </w:t>
      </w:r>
      <w:r w:rsidRPr="007A61DE">
        <w:rPr>
          <w:rFonts w:ascii="Times New Roman" w:hAnsi="Times New Roman"/>
          <w:spacing w:val="2"/>
          <w:sz w:val="24"/>
        </w:rPr>
        <w:t xml:space="preserve">an appeal: </w:t>
      </w:r>
    </w:p>
    <w:p w:rsidR="001D5376" w:rsidRPr="007A61DE" w:rsidRDefault="001D5376" w:rsidP="009B23CA">
      <w:pPr>
        <w:numPr>
          <w:ilvl w:val="0"/>
          <w:numId w:val="13"/>
        </w:numPr>
        <w:rPr>
          <w:rFonts w:ascii="Times New Roman" w:hAnsi="Times New Roman"/>
          <w:bCs/>
          <w:spacing w:val="2"/>
          <w:sz w:val="24"/>
        </w:rPr>
      </w:pPr>
      <w:r w:rsidRPr="007A61DE">
        <w:rPr>
          <w:rFonts w:ascii="Times New Roman" w:hAnsi="Times New Roman"/>
          <w:spacing w:val="2"/>
          <w:sz w:val="24"/>
        </w:rPr>
        <w:t xml:space="preserve">The student obtains and completes an appeal form that is available </w:t>
      </w:r>
      <w:r w:rsidR="00870620" w:rsidRPr="007A61DE">
        <w:rPr>
          <w:rFonts w:ascii="Times New Roman" w:hAnsi="Times New Roman"/>
          <w:spacing w:val="2"/>
          <w:sz w:val="24"/>
        </w:rPr>
        <w:t xml:space="preserve">online or </w:t>
      </w:r>
      <w:r w:rsidRPr="007A61DE">
        <w:rPr>
          <w:rFonts w:ascii="Times New Roman" w:hAnsi="Times New Roman"/>
          <w:spacing w:val="2"/>
          <w:sz w:val="24"/>
        </w:rPr>
        <w:t>from the Office of Academic Affairs</w:t>
      </w:r>
      <w:r w:rsidR="00540A5C" w:rsidRPr="007A61DE">
        <w:rPr>
          <w:rFonts w:ascii="Times New Roman" w:hAnsi="Times New Roman"/>
          <w:spacing w:val="2"/>
          <w:sz w:val="24"/>
        </w:rPr>
        <w:t xml:space="preserve">. </w:t>
      </w:r>
      <w:r w:rsidRPr="007A61DE">
        <w:rPr>
          <w:rFonts w:ascii="Times New Roman" w:hAnsi="Times New Roman"/>
          <w:bCs/>
          <w:spacing w:val="2"/>
          <w:sz w:val="24"/>
        </w:rPr>
        <w:t>The student should submit documentation to support his or her appeal.</w:t>
      </w:r>
    </w:p>
    <w:p w:rsidR="001D5376" w:rsidRPr="007A61DE" w:rsidRDefault="001D5376" w:rsidP="009B23CA">
      <w:pPr>
        <w:numPr>
          <w:ilvl w:val="0"/>
          <w:numId w:val="13"/>
        </w:numPr>
        <w:spacing w:after="120"/>
        <w:rPr>
          <w:rFonts w:ascii="Times New Roman" w:hAnsi="Times New Roman"/>
          <w:spacing w:val="2"/>
          <w:sz w:val="24"/>
        </w:rPr>
      </w:pPr>
      <w:r w:rsidRPr="007A61DE">
        <w:rPr>
          <w:rFonts w:ascii="Times New Roman" w:hAnsi="Times New Roman"/>
          <w:spacing w:val="2"/>
          <w:sz w:val="24"/>
        </w:rPr>
        <w:t>The student submits the appeal form to the Academic Integrity</w:t>
      </w:r>
      <w:r w:rsidR="00870620" w:rsidRPr="007A61DE">
        <w:rPr>
          <w:rFonts w:ascii="Times New Roman" w:hAnsi="Times New Roman"/>
          <w:spacing w:val="2"/>
          <w:sz w:val="24"/>
        </w:rPr>
        <w:t xml:space="preserve"> Coordinator</w:t>
      </w:r>
      <w:r w:rsidRPr="007A61DE">
        <w:rPr>
          <w:rFonts w:ascii="Times New Roman" w:hAnsi="Times New Roman"/>
          <w:spacing w:val="2"/>
          <w:sz w:val="24"/>
        </w:rPr>
        <w:t xml:space="preserve"> within five school days after the </w:t>
      </w:r>
      <w:r w:rsidR="00870620" w:rsidRPr="007A61DE">
        <w:rPr>
          <w:rFonts w:ascii="Times New Roman" w:hAnsi="Times New Roman"/>
          <w:spacing w:val="2"/>
          <w:sz w:val="24"/>
        </w:rPr>
        <w:t xml:space="preserve">official email is sent from the </w:t>
      </w:r>
      <w:r w:rsidRPr="007A61DE">
        <w:rPr>
          <w:rFonts w:ascii="Times New Roman" w:hAnsi="Times New Roman"/>
          <w:spacing w:val="2"/>
          <w:sz w:val="24"/>
        </w:rPr>
        <w:t>Academic Integrity</w:t>
      </w:r>
      <w:r w:rsidR="00870620" w:rsidRPr="007A61DE">
        <w:rPr>
          <w:rFonts w:ascii="Times New Roman" w:hAnsi="Times New Roman"/>
          <w:spacing w:val="2"/>
          <w:sz w:val="24"/>
        </w:rPr>
        <w:t xml:space="preserve"> office</w:t>
      </w:r>
      <w:r w:rsidR="000072C8" w:rsidRPr="007A61DE">
        <w:rPr>
          <w:rFonts w:ascii="Times New Roman" w:hAnsi="Times New Roman"/>
          <w:spacing w:val="2"/>
          <w:sz w:val="24"/>
        </w:rPr>
        <w:t xml:space="preserve"> to the student’s University email address. </w:t>
      </w:r>
      <w:r w:rsidR="007E39CE" w:rsidRPr="007A61DE">
        <w:rPr>
          <w:rFonts w:ascii="Times New Roman" w:hAnsi="Times New Roman"/>
          <w:spacing w:val="2"/>
          <w:sz w:val="24"/>
        </w:rPr>
        <w:t xml:space="preserve">For alleged violations which occur at the end of the semester, the five day appeal period will roll over into the next regular (fall or spring) semester. </w:t>
      </w:r>
      <w:r w:rsidRPr="007A61DE">
        <w:rPr>
          <w:rFonts w:ascii="Times New Roman" w:hAnsi="Times New Roman"/>
          <w:spacing w:val="2"/>
          <w:sz w:val="24"/>
        </w:rPr>
        <w:t>The</w:t>
      </w:r>
      <w:r w:rsidR="00870620" w:rsidRPr="007A61DE">
        <w:rPr>
          <w:rFonts w:ascii="Times New Roman" w:hAnsi="Times New Roman"/>
          <w:spacing w:val="2"/>
          <w:sz w:val="24"/>
        </w:rPr>
        <w:t xml:space="preserve"> Coordinator</w:t>
      </w:r>
      <w:r w:rsidRPr="007A61DE">
        <w:rPr>
          <w:rFonts w:ascii="Times New Roman" w:hAnsi="Times New Roman"/>
          <w:spacing w:val="2"/>
          <w:sz w:val="24"/>
        </w:rPr>
        <w:t>, who can be contacted in the Office of Academic Affairs, gives the student notice of receipt of the appeal, notifies the instructor of the course, assist</w:t>
      </w:r>
      <w:r w:rsidR="00870620" w:rsidRPr="007A61DE">
        <w:rPr>
          <w:rFonts w:ascii="Times New Roman" w:hAnsi="Times New Roman"/>
          <w:spacing w:val="2"/>
          <w:sz w:val="24"/>
        </w:rPr>
        <w:t>s</w:t>
      </w:r>
      <w:r w:rsidRPr="007A61DE">
        <w:rPr>
          <w:rFonts w:ascii="Times New Roman" w:hAnsi="Times New Roman"/>
          <w:spacing w:val="2"/>
          <w:sz w:val="24"/>
        </w:rPr>
        <w:t xml:space="preserve"> the instructor and student in understanding the appeals process, assembl</w:t>
      </w:r>
      <w:r w:rsidR="00870620" w:rsidRPr="007A61DE">
        <w:rPr>
          <w:rFonts w:ascii="Times New Roman" w:hAnsi="Times New Roman"/>
          <w:spacing w:val="2"/>
          <w:sz w:val="24"/>
        </w:rPr>
        <w:t>es</w:t>
      </w:r>
      <w:r w:rsidRPr="007A61DE">
        <w:rPr>
          <w:rFonts w:ascii="Times New Roman" w:hAnsi="Times New Roman"/>
          <w:spacing w:val="2"/>
          <w:sz w:val="24"/>
        </w:rPr>
        <w:t xml:space="preserve"> the supporting documents, and transmit</w:t>
      </w:r>
      <w:r w:rsidR="00870620" w:rsidRPr="007A61DE">
        <w:rPr>
          <w:rFonts w:ascii="Times New Roman" w:hAnsi="Times New Roman"/>
          <w:spacing w:val="2"/>
          <w:sz w:val="24"/>
        </w:rPr>
        <w:t>s</w:t>
      </w:r>
      <w:r w:rsidRPr="007A61DE">
        <w:rPr>
          <w:rFonts w:ascii="Times New Roman" w:hAnsi="Times New Roman"/>
          <w:spacing w:val="2"/>
          <w:sz w:val="24"/>
        </w:rPr>
        <w:t xml:space="preserve"> the case to the Academic Integrity Panel. </w:t>
      </w:r>
    </w:p>
    <w:p w:rsidR="001D5376" w:rsidRPr="007A61DE" w:rsidRDefault="001D5376" w:rsidP="00BB3C7D">
      <w:pPr>
        <w:spacing w:after="120"/>
        <w:rPr>
          <w:rFonts w:ascii="Times New Roman" w:hAnsi="Times New Roman"/>
          <w:spacing w:val="2"/>
          <w:sz w:val="24"/>
        </w:rPr>
      </w:pPr>
      <w:r w:rsidRPr="007A61DE">
        <w:rPr>
          <w:rFonts w:ascii="Times New Roman" w:hAnsi="Times New Roman"/>
          <w:spacing w:val="2"/>
          <w:sz w:val="24"/>
        </w:rPr>
        <w:t xml:space="preserve">3.03  </w:t>
      </w:r>
      <w:r w:rsidRPr="007A61DE">
        <w:rPr>
          <w:rFonts w:ascii="Times New Roman" w:hAnsi="Times New Roman"/>
          <w:sz w:val="24"/>
        </w:rPr>
        <w:t xml:space="preserve">The instructor submits </w:t>
      </w:r>
      <w:r w:rsidR="00870620" w:rsidRPr="007A61DE">
        <w:rPr>
          <w:rFonts w:ascii="Times New Roman" w:hAnsi="Times New Roman"/>
          <w:sz w:val="24"/>
        </w:rPr>
        <w:t xml:space="preserve">the necessary forms, </w:t>
      </w:r>
      <w:r w:rsidRPr="007A61DE">
        <w:rPr>
          <w:rFonts w:ascii="Times New Roman" w:hAnsi="Times New Roman"/>
          <w:sz w:val="24"/>
        </w:rPr>
        <w:t>sufficient information to substantiate the alleged violation of academic integrity</w:t>
      </w:r>
      <w:r w:rsidR="00870620" w:rsidRPr="007A61DE">
        <w:rPr>
          <w:rFonts w:ascii="Times New Roman" w:hAnsi="Times New Roman"/>
          <w:sz w:val="24"/>
        </w:rPr>
        <w:t>,</w:t>
      </w:r>
      <w:r w:rsidRPr="007A61DE">
        <w:rPr>
          <w:rFonts w:ascii="Times New Roman" w:hAnsi="Times New Roman"/>
          <w:sz w:val="24"/>
        </w:rPr>
        <w:t xml:space="preserve"> and the </w:t>
      </w:r>
      <w:r w:rsidR="00066196" w:rsidRPr="007A61DE">
        <w:rPr>
          <w:rFonts w:ascii="Times New Roman" w:hAnsi="Times New Roman"/>
          <w:sz w:val="24"/>
        </w:rPr>
        <w:t xml:space="preserve">recommended </w:t>
      </w:r>
      <w:r w:rsidRPr="007A61DE">
        <w:rPr>
          <w:rFonts w:ascii="Times New Roman" w:hAnsi="Times New Roman"/>
          <w:sz w:val="24"/>
        </w:rPr>
        <w:t>sanction.</w:t>
      </w:r>
      <w:r w:rsidR="00870620" w:rsidRPr="007A61DE">
        <w:rPr>
          <w:rFonts w:ascii="Times New Roman" w:hAnsi="Times New Roman"/>
          <w:sz w:val="24"/>
        </w:rPr>
        <w:t xml:space="preserve"> The instructor must return the evidence and make themselves and any graduate assistants/teaching assistants available for a hearing within 20 school days after the student returns the appeal form or the case will be dismissed.</w:t>
      </w:r>
    </w:p>
    <w:p w:rsidR="001D5376" w:rsidRPr="007A61DE" w:rsidRDefault="001D5376" w:rsidP="00BB3C7D">
      <w:pPr>
        <w:spacing w:after="120"/>
        <w:rPr>
          <w:rFonts w:ascii="Times New Roman" w:hAnsi="Times New Roman"/>
          <w:sz w:val="24"/>
        </w:rPr>
      </w:pPr>
      <w:r w:rsidRPr="007A61DE">
        <w:rPr>
          <w:rFonts w:ascii="Times New Roman" w:hAnsi="Times New Roman"/>
          <w:spacing w:val="2"/>
          <w:sz w:val="24"/>
        </w:rPr>
        <w:t xml:space="preserve">3.04  </w:t>
      </w:r>
      <w:r w:rsidRPr="007A61DE">
        <w:rPr>
          <w:rFonts w:ascii="Times New Roman" w:hAnsi="Times New Roman"/>
          <w:sz w:val="24"/>
        </w:rPr>
        <w:t xml:space="preserve">The student and instructor have the right to appear in a hearing before an </w:t>
      </w:r>
      <w:r w:rsidR="008A1669" w:rsidRPr="007A61DE">
        <w:rPr>
          <w:rFonts w:ascii="Times New Roman" w:hAnsi="Times New Roman"/>
          <w:sz w:val="24"/>
        </w:rPr>
        <w:t>Academic Integrity Hearing Panel</w:t>
      </w:r>
      <w:r w:rsidR="00540A5C" w:rsidRPr="007A61DE">
        <w:rPr>
          <w:rFonts w:ascii="Times New Roman" w:hAnsi="Times New Roman"/>
          <w:sz w:val="24"/>
        </w:rPr>
        <w:t xml:space="preserve">. </w:t>
      </w:r>
      <w:r w:rsidRPr="007A61DE">
        <w:rPr>
          <w:rFonts w:ascii="Times New Roman" w:hAnsi="Times New Roman"/>
          <w:sz w:val="24"/>
        </w:rPr>
        <w:t>(Refer to the Academic Integrity Guidelines for a complete list of the rights in the Academic Integrity procedures.</w:t>
      </w:r>
      <w:r w:rsidR="00066196" w:rsidRPr="007A61DE">
        <w:rPr>
          <w:rFonts w:ascii="Times New Roman" w:hAnsi="Times New Roman"/>
          <w:sz w:val="24"/>
        </w:rPr>
        <w:t>)</w:t>
      </w:r>
    </w:p>
    <w:p w:rsidR="001D5376" w:rsidRPr="007A61DE" w:rsidRDefault="001D5376" w:rsidP="00BB3C7D">
      <w:pPr>
        <w:spacing w:after="120"/>
        <w:rPr>
          <w:rFonts w:ascii="Times New Roman" w:hAnsi="Times New Roman"/>
          <w:sz w:val="24"/>
        </w:rPr>
      </w:pPr>
      <w:r w:rsidRPr="007A61DE">
        <w:rPr>
          <w:rFonts w:ascii="Times New Roman" w:hAnsi="Times New Roman"/>
          <w:spacing w:val="2"/>
          <w:sz w:val="24"/>
        </w:rPr>
        <w:lastRenderedPageBreak/>
        <w:t xml:space="preserve">3.05  </w:t>
      </w:r>
      <w:r w:rsidRPr="007A61DE">
        <w:rPr>
          <w:rFonts w:ascii="Times New Roman" w:hAnsi="Times New Roman"/>
          <w:sz w:val="24"/>
        </w:rPr>
        <w:t>The Academic Integrity Panel determines if A) the student committed an act that violates academic integrity and B) the sanction is appropriate</w:t>
      </w:r>
      <w:r w:rsidR="00540A5C" w:rsidRPr="007A61DE">
        <w:rPr>
          <w:rFonts w:ascii="Times New Roman" w:hAnsi="Times New Roman"/>
          <w:sz w:val="24"/>
        </w:rPr>
        <w:t xml:space="preserve">. </w:t>
      </w:r>
      <w:r w:rsidRPr="007A61DE">
        <w:rPr>
          <w:rFonts w:ascii="Times New Roman" w:hAnsi="Times New Roman"/>
          <w:sz w:val="24"/>
        </w:rPr>
        <w:t>The Panel will make one of the following decisions:</w:t>
      </w:r>
    </w:p>
    <w:p w:rsidR="001D5376" w:rsidRPr="007A61DE" w:rsidRDefault="001D5376">
      <w:pPr>
        <w:numPr>
          <w:ilvl w:val="0"/>
          <w:numId w:val="14"/>
        </w:numPr>
        <w:rPr>
          <w:rFonts w:ascii="Times New Roman" w:hAnsi="Times New Roman"/>
          <w:spacing w:val="2"/>
          <w:sz w:val="24"/>
        </w:rPr>
      </w:pPr>
      <w:r w:rsidRPr="007A61DE">
        <w:rPr>
          <w:rFonts w:ascii="Times New Roman" w:hAnsi="Times New Roman"/>
          <w:spacing w:val="2"/>
          <w:sz w:val="24"/>
        </w:rPr>
        <w:t>The student is found not responsible for a violation of academic integrity</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The </w:t>
      </w:r>
      <w:r w:rsidR="00870620" w:rsidRPr="007A61DE">
        <w:rPr>
          <w:rFonts w:ascii="Times New Roman" w:hAnsi="Times New Roman"/>
          <w:spacing w:val="2"/>
          <w:sz w:val="24"/>
        </w:rPr>
        <w:t xml:space="preserve">Academic Integrity Coordinator </w:t>
      </w:r>
      <w:r w:rsidRPr="007A61DE">
        <w:rPr>
          <w:rFonts w:ascii="Times New Roman" w:hAnsi="Times New Roman"/>
          <w:spacing w:val="2"/>
          <w:sz w:val="24"/>
        </w:rPr>
        <w:t xml:space="preserve">shall remove the sanction and </w:t>
      </w:r>
      <w:r w:rsidR="00F920E7" w:rsidRPr="007A61DE">
        <w:rPr>
          <w:rFonts w:ascii="Times New Roman" w:hAnsi="Times New Roman"/>
          <w:spacing w:val="2"/>
          <w:sz w:val="24"/>
        </w:rPr>
        <w:t xml:space="preserve">the instructor shall </w:t>
      </w:r>
      <w:r w:rsidRPr="007A61DE">
        <w:rPr>
          <w:rFonts w:ascii="Times New Roman" w:hAnsi="Times New Roman"/>
          <w:spacing w:val="2"/>
          <w:sz w:val="24"/>
        </w:rPr>
        <w:t>assign an appropriate grade. The instructor or Academic Integrity Panel may permit a student to drop a course with a grade of “W</w:t>
      </w:r>
      <w:r w:rsidR="00F920E7" w:rsidRPr="007A61DE">
        <w:rPr>
          <w:rFonts w:ascii="Times New Roman" w:hAnsi="Times New Roman"/>
          <w:spacing w:val="2"/>
          <w:sz w:val="24"/>
        </w:rPr>
        <w:t>.</w:t>
      </w:r>
      <w:r w:rsidRPr="007A61DE">
        <w:rPr>
          <w:rFonts w:ascii="Times New Roman" w:hAnsi="Times New Roman"/>
          <w:spacing w:val="2"/>
          <w:sz w:val="24"/>
        </w:rPr>
        <w:t>”</w:t>
      </w:r>
    </w:p>
    <w:p w:rsidR="001D5376" w:rsidRPr="007A61DE" w:rsidRDefault="001D5376" w:rsidP="009B23CA">
      <w:pPr>
        <w:numPr>
          <w:ilvl w:val="0"/>
          <w:numId w:val="14"/>
        </w:numPr>
        <w:rPr>
          <w:rFonts w:ascii="Times New Roman" w:hAnsi="Times New Roman"/>
          <w:spacing w:val="2"/>
          <w:sz w:val="24"/>
        </w:rPr>
      </w:pPr>
      <w:r w:rsidRPr="007A61DE">
        <w:rPr>
          <w:rFonts w:ascii="Times New Roman" w:hAnsi="Times New Roman"/>
          <w:spacing w:val="2"/>
          <w:sz w:val="24"/>
        </w:rPr>
        <w:t>The student is found responsible for a violation and the sanction is appropriate</w:t>
      </w:r>
      <w:r w:rsidR="00540A5C" w:rsidRPr="007A61DE">
        <w:rPr>
          <w:rFonts w:ascii="Times New Roman" w:hAnsi="Times New Roman"/>
          <w:spacing w:val="2"/>
          <w:sz w:val="24"/>
        </w:rPr>
        <w:t xml:space="preserve">. </w:t>
      </w:r>
      <w:r w:rsidRPr="007A61DE">
        <w:rPr>
          <w:rFonts w:ascii="Times New Roman" w:hAnsi="Times New Roman"/>
          <w:spacing w:val="2"/>
          <w:sz w:val="24"/>
        </w:rPr>
        <w:t>The instructor or Academic Integrity Panel may permit a student to drop a course with a grade of “W” if the student admits responsibility for a level one sanction</w:t>
      </w:r>
      <w:r w:rsidR="00540A5C" w:rsidRPr="007A61DE">
        <w:rPr>
          <w:rFonts w:ascii="Times New Roman" w:hAnsi="Times New Roman"/>
          <w:spacing w:val="2"/>
          <w:sz w:val="24"/>
        </w:rPr>
        <w:t xml:space="preserve">. </w:t>
      </w:r>
      <w:r w:rsidRPr="007A61DE">
        <w:rPr>
          <w:rFonts w:ascii="Times New Roman" w:hAnsi="Times New Roman"/>
          <w:spacing w:val="2"/>
          <w:sz w:val="24"/>
        </w:rPr>
        <w:t>A student may not drop a course in which the “F!” grade was assigned.</w:t>
      </w:r>
    </w:p>
    <w:p w:rsidR="001D5376" w:rsidRDefault="001D5376" w:rsidP="009B23CA">
      <w:pPr>
        <w:numPr>
          <w:ilvl w:val="0"/>
          <w:numId w:val="14"/>
        </w:numPr>
        <w:spacing w:after="120"/>
        <w:rPr>
          <w:ins w:id="123" w:author="mmccann" w:date="2016-03-02T12:30:00Z"/>
          <w:rFonts w:ascii="Times New Roman" w:hAnsi="Times New Roman"/>
          <w:spacing w:val="2"/>
          <w:sz w:val="24"/>
        </w:rPr>
      </w:pPr>
      <w:r w:rsidRPr="007A61DE">
        <w:rPr>
          <w:rFonts w:ascii="Times New Roman" w:hAnsi="Times New Roman"/>
          <w:spacing w:val="2"/>
          <w:sz w:val="24"/>
        </w:rPr>
        <w:t>The student is found responsible for a violation but the sanction is not appropriate</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The panel may </w:t>
      </w:r>
      <w:r w:rsidR="001C402F" w:rsidRPr="007A61DE">
        <w:rPr>
          <w:rFonts w:ascii="Times New Roman" w:hAnsi="Times New Roman"/>
          <w:spacing w:val="2"/>
          <w:sz w:val="24"/>
        </w:rPr>
        <w:t xml:space="preserve">uphold, </w:t>
      </w:r>
      <w:r w:rsidRPr="007A61DE">
        <w:rPr>
          <w:rFonts w:ascii="Times New Roman" w:hAnsi="Times New Roman"/>
          <w:spacing w:val="2"/>
          <w:sz w:val="24"/>
        </w:rPr>
        <w:t>increase</w:t>
      </w:r>
      <w:r w:rsidR="001C402F" w:rsidRPr="007A61DE">
        <w:rPr>
          <w:rFonts w:ascii="Times New Roman" w:hAnsi="Times New Roman"/>
          <w:spacing w:val="2"/>
          <w:sz w:val="24"/>
        </w:rPr>
        <w:t>,</w:t>
      </w:r>
      <w:r w:rsidRPr="007A61DE">
        <w:rPr>
          <w:rFonts w:ascii="Times New Roman" w:hAnsi="Times New Roman"/>
          <w:spacing w:val="2"/>
          <w:sz w:val="24"/>
        </w:rPr>
        <w:t xml:space="preserve"> or decrease the sanction.</w:t>
      </w:r>
    </w:p>
    <w:p w:rsidR="007F7657" w:rsidDel="007F7657" w:rsidRDefault="007F7657">
      <w:pPr>
        <w:spacing w:after="120"/>
        <w:rPr>
          <w:ins w:id="124" w:author="Smith, Brenda" w:date="2016-01-13T13:35:00Z"/>
          <w:del w:id="125" w:author="mmccann" w:date="2016-03-02T12:34:00Z"/>
          <w:rFonts w:ascii="Times New Roman" w:hAnsi="Times New Roman"/>
          <w:spacing w:val="2"/>
          <w:sz w:val="24"/>
        </w:rPr>
        <w:pPrChange w:id="126" w:author="mmccann" w:date="2016-03-02T12:30:00Z">
          <w:pPr>
            <w:numPr>
              <w:numId w:val="14"/>
            </w:numPr>
            <w:tabs>
              <w:tab w:val="num" w:pos="720"/>
            </w:tabs>
            <w:spacing w:after="120"/>
            <w:ind w:left="720" w:hanging="360"/>
          </w:pPr>
        </w:pPrChange>
      </w:pPr>
    </w:p>
    <w:p w:rsidR="00573A52" w:rsidRPr="00406FDE" w:rsidDel="007F7657" w:rsidRDefault="00573A52" w:rsidP="00573A52">
      <w:pPr>
        <w:pStyle w:val="ListParagraph"/>
        <w:numPr>
          <w:ilvl w:val="0"/>
          <w:numId w:val="14"/>
        </w:numPr>
        <w:rPr>
          <w:ins w:id="127" w:author="Smith, Brenda" w:date="2016-01-13T13:36:00Z"/>
          <w:del w:id="128" w:author="mmccann" w:date="2016-03-02T12:34:00Z"/>
          <w:rFonts w:ascii="Times New Roman" w:hAnsi="Times New Roman"/>
          <w:sz w:val="24"/>
        </w:rPr>
      </w:pPr>
      <w:ins w:id="129" w:author="Smith, Brenda" w:date="2016-01-13T13:35:00Z">
        <w:del w:id="130" w:author="mmccann" w:date="2016-03-02T12:34:00Z">
          <w:r w:rsidRPr="00406FDE" w:rsidDel="007F7657">
            <w:rPr>
              <w:rFonts w:ascii="Times New Roman" w:hAnsi="Times New Roman"/>
              <w:sz w:val="24"/>
            </w:rPr>
            <w:delText xml:space="preserve">The student is found responsible for a violation of academic integrity. The Academic Integrity Panel may assign an Academic Integrity Education Sanction which requires the student to complete the academic integrity education program. A registration hold will be placed on the student’s account within five school days of the academic integrity hearing panel if the student does not appeal. The registration hold will be removed once the student successfully completes the academic integrity education program. The student shall contact the Office of Academic Affairs to schedule a time to complete the academic integrity education program.  </w:delText>
          </w:r>
        </w:del>
      </w:ins>
    </w:p>
    <w:p w:rsidR="00573A52" w:rsidRDefault="00573A52" w:rsidP="003B6F62">
      <w:pPr>
        <w:ind w:left="720"/>
        <w:rPr>
          <w:ins w:id="131" w:author="Smith, Brenda" w:date="2016-02-17T16:21:00Z"/>
          <w:rFonts w:ascii="Cambria" w:hAnsi="Cambria"/>
        </w:rPr>
      </w:pPr>
    </w:p>
    <w:p w:rsidR="003B6F62" w:rsidRDefault="007F7657" w:rsidP="003B6F62">
      <w:pPr>
        <w:rPr>
          <w:ins w:id="132" w:author="mmccann" w:date="2016-03-02T12:30:00Z"/>
          <w:rFonts w:ascii="Cambria" w:hAnsi="Cambria"/>
        </w:rPr>
      </w:pPr>
      <w:ins w:id="133" w:author="mmccann" w:date="2016-03-02T12:30:00Z">
        <w:r>
          <w:rPr>
            <w:rFonts w:ascii="Cambria" w:hAnsi="Cambria"/>
          </w:rPr>
          <w:t xml:space="preserve">3.06  If the student is found responsible for a violation of academic integrity, </w:t>
        </w:r>
      </w:ins>
      <w:ins w:id="134" w:author="mmccann" w:date="2016-03-02T12:32:00Z">
        <w:r>
          <w:rPr>
            <w:rFonts w:ascii="Cambria" w:hAnsi="Cambria"/>
          </w:rPr>
          <w:t>t</w:t>
        </w:r>
      </w:ins>
      <w:ins w:id="135" w:author="mmccann" w:date="2016-03-02T12:30:00Z">
        <w:r>
          <w:rPr>
            <w:rFonts w:ascii="Cambria" w:hAnsi="Cambria"/>
          </w:rPr>
          <w:t>he Academic Integrity Panel</w:t>
        </w:r>
      </w:ins>
      <w:ins w:id="136" w:author="mmccann" w:date="2016-03-02T12:32:00Z">
        <w:r>
          <w:rPr>
            <w:rFonts w:ascii="Cambria" w:hAnsi="Cambria"/>
          </w:rPr>
          <w:t xml:space="preserve"> may also assign an Ac</w:t>
        </w:r>
      </w:ins>
      <w:ins w:id="137" w:author="mmccann" w:date="2016-03-02T12:34:00Z">
        <w:r>
          <w:rPr>
            <w:rFonts w:ascii="Cambria" w:hAnsi="Cambria"/>
          </w:rPr>
          <w:t>a</w:t>
        </w:r>
      </w:ins>
      <w:ins w:id="138" w:author="mmccann" w:date="2016-03-02T12:32:00Z">
        <w:r>
          <w:rPr>
            <w:rFonts w:ascii="Cambria" w:hAnsi="Cambria"/>
          </w:rPr>
          <w:t>demic Integrity Education Sanction which requires the</w:t>
        </w:r>
      </w:ins>
      <w:ins w:id="139" w:author="mmccann" w:date="2016-03-02T12:33:00Z">
        <w:r>
          <w:rPr>
            <w:rFonts w:ascii="Cambria" w:hAnsi="Cambria"/>
          </w:rPr>
          <w:t xml:space="preserve"> student to complete the academic integrity education program.  A registration hold will be placed on the student’s account t within five school days of the academic integrity hearing panel if the student does not appeal.  The registration hold will be removed once the student successfully completes the academic integrity education program.  The student shall contact the Office </w:t>
        </w:r>
      </w:ins>
      <w:ins w:id="140" w:author="mmccann" w:date="2016-03-02T12:34:00Z">
        <w:r>
          <w:rPr>
            <w:rFonts w:ascii="Cambria" w:hAnsi="Cambria"/>
          </w:rPr>
          <w:t xml:space="preserve">of Academic Affairs to schedule a time to complete the academic integrity education program. </w:t>
        </w:r>
      </w:ins>
      <w:ins w:id="141" w:author="mmccann" w:date="2016-03-02T12:32:00Z">
        <w:r>
          <w:rPr>
            <w:rFonts w:ascii="Cambria" w:hAnsi="Cambria"/>
          </w:rPr>
          <w:t xml:space="preserve">  </w:t>
        </w:r>
      </w:ins>
      <w:ins w:id="142" w:author="mmccann" w:date="2016-03-02T12:30:00Z">
        <w:r>
          <w:rPr>
            <w:rFonts w:ascii="Cambria" w:hAnsi="Cambria"/>
          </w:rPr>
          <w:t xml:space="preserve"> </w:t>
        </w:r>
      </w:ins>
    </w:p>
    <w:p w:rsidR="007F7657" w:rsidRPr="003B6F62" w:rsidRDefault="007F7657" w:rsidP="003B6F62">
      <w:pPr>
        <w:rPr>
          <w:rFonts w:ascii="Cambria" w:hAnsi="Cambria"/>
        </w:rPr>
      </w:pPr>
    </w:p>
    <w:p w:rsidR="001D5376" w:rsidRPr="007A61DE" w:rsidRDefault="001D5376" w:rsidP="001D5376">
      <w:pPr>
        <w:spacing w:after="120"/>
        <w:rPr>
          <w:rFonts w:ascii="Times New Roman" w:hAnsi="Times New Roman"/>
          <w:spacing w:val="2"/>
          <w:sz w:val="24"/>
        </w:rPr>
      </w:pPr>
      <w:r w:rsidRPr="007A61DE">
        <w:rPr>
          <w:rFonts w:ascii="Times New Roman" w:hAnsi="Times New Roman"/>
          <w:spacing w:val="2"/>
          <w:sz w:val="24"/>
        </w:rPr>
        <w:t>3.0</w:t>
      </w:r>
      <w:ins w:id="143" w:author="mmccann" w:date="2016-03-02T12:34:00Z">
        <w:r w:rsidR="007F7657">
          <w:rPr>
            <w:rFonts w:ascii="Times New Roman" w:hAnsi="Times New Roman"/>
            <w:spacing w:val="2"/>
            <w:sz w:val="24"/>
          </w:rPr>
          <w:t>7</w:t>
        </w:r>
      </w:ins>
      <w:del w:id="144" w:author="mmccann" w:date="2016-03-02T12:34:00Z">
        <w:r w:rsidRPr="007A61DE" w:rsidDel="007F7657">
          <w:rPr>
            <w:rFonts w:ascii="Times New Roman" w:hAnsi="Times New Roman"/>
            <w:spacing w:val="2"/>
            <w:sz w:val="24"/>
          </w:rPr>
          <w:delText>6</w:delText>
        </w:r>
      </w:del>
      <w:r w:rsidRPr="007A61DE">
        <w:rPr>
          <w:rFonts w:ascii="Times New Roman" w:hAnsi="Times New Roman"/>
          <w:spacing w:val="2"/>
          <w:sz w:val="24"/>
        </w:rPr>
        <w:t xml:space="preserve">  After each decision, Academic Integrity </w:t>
      </w:r>
      <w:r w:rsidR="00F920E7" w:rsidRPr="007A61DE">
        <w:rPr>
          <w:rFonts w:ascii="Times New Roman" w:hAnsi="Times New Roman"/>
          <w:spacing w:val="2"/>
          <w:sz w:val="24"/>
        </w:rPr>
        <w:t xml:space="preserve">Coordinator </w:t>
      </w:r>
      <w:r w:rsidRPr="007A61DE">
        <w:rPr>
          <w:rFonts w:ascii="Times New Roman" w:hAnsi="Times New Roman"/>
          <w:spacing w:val="2"/>
          <w:sz w:val="24"/>
        </w:rPr>
        <w:t>sends a</w:t>
      </w:r>
      <w:r w:rsidR="001C4105" w:rsidRPr="007A61DE">
        <w:rPr>
          <w:rFonts w:ascii="Times New Roman" w:hAnsi="Times New Roman"/>
          <w:spacing w:val="2"/>
          <w:sz w:val="24"/>
        </w:rPr>
        <w:t xml:space="preserve"> Hearing Report</w:t>
      </w:r>
      <w:r w:rsidRPr="007A61DE">
        <w:rPr>
          <w:rFonts w:ascii="Times New Roman" w:hAnsi="Times New Roman"/>
          <w:spacing w:val="2"/>
          <w:sz w:val="24"/>
        </w:rPr>
        <w:t xml:space="preserve"> to the student, instructor, </w:t>
      </w:r>
      <w:r w:rsidR="00F920E7" w:rsidRPr="007A61DE">
        <w:rPr>
          <w:rFonts w:ascii="Times New Roman" w:hAnsi="Times New Roman"/>
          <w:spacing w:val="2"/>
          <w:sz w:val="24"/>
        </w:rPr>
        <w:t xml:space="preserve">advisor, </w:t>
      </w:r>
      <w:ins w:id="145" w:author="Smith, Brenda" w:date="2016-01-15T15:39:00Z">
        <w:r w:rsidR="00FC2FFA">
          <w:rPr>
            <w:rFonts w:ascii="Times New Roman" w:hAnsi="Times New Roman"/>
            <w:spacing w:val="2"/>
            <w:sz w:val="24"/>
          </w:rPr>
          <w:t xml:space="preserve">instructor’s department, student’s dean </w:t>
        </w:r>
      </w:ins>
      <w:r w:rsidRPr="007A61DE">
        <w:rPr>
          <w:rFonts w:ascii="Times New Roman" w:hAnsi="Times New Roman"/>
          <w:spacing w:val="2"/>
          <w:sz w:val="24"/>
        </w:rPr>
        <w:t xml:space="preserve">and </w:t>
      </w:r>
      <w:r w:rsidR="00F920E7" w:rsidRPr="007A61DE">
        <w:rPr>
          <w:rFonts w:ascii="Times New Roman" w:hAnsi="Times New Roman"/>
          <w:spacing w:val="2"/>
          <w:sz w:val="24"/>
        </w:rPr>
        <w:t xml:space="preserve">the Registrar (if needed). </w:t>
      </w:r>
    </w:p>
    <w:p w:rsidR="001D5376" w:rsidRPr="007A61DE" w:rsidRDefault="001D5376" w:rsidP="00841261">
      <w:pPr>
        <w:spacing w:after="120"/>
        <w:rPr>
          <w:rFonts w:ascii="Times New Roman" w:hAnsi="Times New Roman"/>
          <w:spacing w:val="2"/>
          <w:sz w:val="24"/>
        </w:rPr>
      </w:pPr>
      <w:r w:rsidRPr="007A61DE">
        <w:rPr>
          <w:rFonts w:ascii="Times New Roman" w:hAnsi="Times New Roman"/>
          <w:spacing w:val="2"/>
          <w:sz w:val="24"/>
        </w:rPr>
        <w:t>3.0</w:t>
      </w:r>
      <w:ins w:id="146" w:author="mmccann" w:date="2016-03-02T12:34:00Z">
        <w:r w:rsidR="007F7657">
          <w:rPr>
            <w:rFonts w:ascii="Times New Roman" w:hAnsi="Times New Roman"/>
            <w:spacing w:val="2"/>
            <w:sz w:val="24"/>
          </w:rPr>
          <w:t>8</w:t>
        </w:r>
      </w:ins>
      <w:del w:id="147" w:author="mmccann" w:date="2016-03-02T12:34:00Z">
        <w:r w:rsidRPr="007A61DE" w:rsidDel="007F7657">
          <w:rPr>
            <w:rFonts w:ascii="Times New Roman" w:hAnsi="Times New Roman"/>
            <w:spacing w:val="2"/>
            <w:sz w:val="24"/>
          </w:rPr>
          <w:delText>7</w:delText>
        </w:r>
      </w:del>
      <w:r w:rsidRPr="007A61DE">
        <w:rPr>
          <w:rFonts w:ascii="Times New Roman" w:hAnsi="Times New Roman"/>
          <w:spacing w:val="2"/>
          <w:sz w:val="24"/>
        </w:rPr>
        <w:t xml:space="preserve">  The student may submit a written request for a final appeal before the Appeals Panel</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The student must submit an appeal within </w:t>
      </w:r>
      <w:r w:rsidR="00F920E7" w:rsidRPr="007A61DE">
        <w:rPr>
          <w:rFonts w:ascii="Times New Roman" w:hAnsi="Times New Roman"/>
          <w:spacing w:val="2"/>
          <w:sz w:val="24"/>
        </w:rPr>
        <w:t xml:space="preserve">five </w:t>
      </w:r>
      <w:r w:rsidRPr="007A61DE">
        <w:rPr>
          <w:rFonts w:ascii="Times New Roman" w:hAnsi="Times New Roman"/>
          <w:spacing w:val="2"/>
          <w:sz w:val="24"/>
        </w:rPr>
        <w:t xml:space="preserve">school days after the </w:t>
      </w:r>
      <w:r w:rsidR="000072C8" w:rsidRPr="007A61DE">
        <w:rPr>
          <w:rFonts w:ascii="Times New Roman" w:hAnsi="Times New Roman"/>
          <w:spacing w:val="2"/>
          <w:sz w:val="24"/>
        </w:rPr>
        <w:t>Hearing R</w:t>
      </w:r>
      <w:r w:rsidR="00211C2F" w:rsidRPr="007A61DE">
        <w:rPr>
          <w:rFonts w:ascii="Times New Roman" w:hAnsi="Times New Roman"/>
          <w:spacing w:val="2"/>
          <w:sz w:val="24"/>
        </w:rPr>
        <w:t xml:space="preserve">eport </w:t>
      </w:r>
      <w:r w:rsidR="000072C8" w:rsidRPr="007A61DE">
        <w:rPr>
          <w:rFonts w:ascii="Times New Roman" w:hAnsi="Times New Roman"/>
          <w:spacing w:val="2"/>
          <w:sz w:val="24"/>
        </w:rPr>
        <w:t xml:space="preserve">if academic integrity procedures were not followed.  </w:t>
      </w:r>
      <w:r w:rsidRPr="007A61DE">
        <w:rPr>
          <w:rFonts w:ascii="Times New Roman" w:hAnsi="Times New Roman"/>
          <w:spacing w:val="2"/>
          <w:sz w:val="24"/>
        </w:rPr>
        <w:t>If new information becomes available after the hearing that could substantially affect the outcome, the student may submit an appeal within one year</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will determine if the final appeal will be considered.</w:t>
      </w:r>
    </w:p>
    <w:p w:rsidR="001D5376" w:rsidRPr="007A61DE" w:rsidRDefault="001D5376" w:rsidP="00841261">
      <w:pPr>
        <w:rPr>
          <w:rFonts w:ascii="Times New Roman" w:hAnsi="Times New Roman"/>
          <w:spacing w:val="2"/>
          <w:sz w:val="24"/>
        </w:rPr>
      </w:pPr>
      <w:r w:rsidRPr="007A61DE">
        <w:rPr>
          <w:rFonts w:ascii="Times New Roman" w:hAnsi="Times New Roman"/>
          <w:spacing w:val="2"/>
          <w:sz w:val="24"/>
        </w:rPr>
        <w:t>3.0</w:t>
      </w:r>
      <w:ins w:id="148" w:author="mmccann" w:date="2016-03-02T12:34:00Z">
        <w:r w:rsidR="007F7657">
          <w:rPr>
            <w:rFonts w:ascii="Times New Roman" w:hAnsi="Times New Roman"/>
            <w:spacing w:val="2"/>
            <w:sz w:val="24"/>
          </w:rPr>
          <w:t>9</w:t>
        </w:r>
      </w:ins>
      <w:del w:id="149" w:author="mmccann" w:date="2016-03-02T12:34:00Z">
        <w:r w:rsidRPr="007A61DE" w:rsidDel="007F7657">
          <w:rPr>
            <w:rFonts w:ascii="Times New Roman" w:hAnsi="Times New Roman"/>
            <w:spacing w:val="2"/>
            <w:sz w:val="24"/>
          </w:rPr>
          <w:delText>8</w:delText>
        </w:r>
      </w:del>
      <w:r w:rsidRPr="007A61DE">
        <w:rPr>
          <w:rFonts w:ascii="Times New Roman" w:hAnsi="Times New Roman"/>
          <w:spacing w:val="2"/>
          <w:sz w:val="24"/>
        </w:rPr>
        <w:t xml:space="preserve">  The student will use the following procedures in filing a final appeal: </w:t>
      </w:r>
    </w:p>
    <w:p w:rsidR="001D5376" w:rsidRPr="007A61DE" w:rsidRDefault="001D5376" w:rsidP="00F920E7">
      <w:pPr>
        <w:numPr>
          <w:ilvl w:val="0"/>
          <w:numId w:val="15"/>
        </w:numPr>
        <w:tabs>
          <w:tab w:val="clear" w:pos="720"/>
        </w:tabs>
        <w:rPr>
          <w:rFonts w:ascii="Times New Roman" w:hAnsi="Times New Roman"/>
          <w:bCs/>
          <w:spacing w:val="2"/>
          <w:sz w:val="24"/>
        </w:rPr>
      </w:pPr>
      <w:r w:rsidRPr="007A61DE">
        <w:rPr>
          <w:rFonts w:ascii="Times New Roman" w:hAnsi="Times New Roman"/>
          <w:spacing w:val="2"/>
          <w:sz w:val="24"/>
        </w:rPr>
        <w:t xml:space="preserve">The student obtains and completes a final appeal form that is available </w:t>
      </w:r>
      <w:r w:rsidR="00F920E7" w:rsidRPr="007A61DE">
        <w:rPr>
          <w:rFonts w:ascii="Times New Roman" w:hAnsi="Times New Roman"/>
          <w:spacing w:val="2"/>
          <w:sz w:val="24"/>
        </w:rPr>
        <w:t xml:space="preserve">online or </w:t>
      </w:r>
      <w:r w:rsidRPr="007A61DE">
        <w:rPr>
          <w:rFonts w:ascii="Times New Roman" w:hAnsi="Times New Roman"/>
          <w:spacing w:val="2"/>
          <w:sz w:val="24"/>
        </w:rPr>
        <w:t>from the Office of Academic Affairs</w:t>
      </w:r>
      <w:r w:rsidR="00540A5C" w:rsidRPr="007A61DE">
        <w:rPr>
          <w:rFonts w:ascii="Times New Roman" w:hAnsi="Times New Roman"/>
          <w:spacing w:val="2"/>
          <w:sz w:val="24"/>
        </w:rPr>
        <w:t xml:space="preserve">. </w:t>
      </w:r>
      <w:r w:rsidRPr="007A61DE">
        <w:rPr>
          <w:rFonts w:ascii="Times New Roman" w:hAnsi="Times New Roman"/>
          <w:bCs/>
          <w:spacing w:val="2"/>
          <w:sz w:val="24"/>
        </w:rPr>
        <w:t xml:space="preserve">The burden of proof rests upon the </w:t>
      </w:r>
      <w:r w:rsidR="000D1648" w:rsidRPr="007A61DE">
        <w:rPr>
          <w:rFonts w:ascii="Times New Roman" w:hAnsi="Times New Roman"/>
          <w:bCs/>
          <w:spacing w:val="2"/>
          <w:sz w:val="24"/>
        </w:rPr>
        <w:t xml:space="preserve">student </w:t>
      </w:r>
      <w:r w:rsidRPr="007A61DE">
        <w:rPr>
          <w:rFonts w:ascii="Times New Roman" w:hAnsi="Times New Roman"/>
          <w:bCs/>
          <w:spacing w:val="2"/>
          <w:sz w:val="24"/>
        </w:rPr>
        <w:t>to establish his/her case with a preponderance of information.</w:t>
      </w:r>
    </w:p>
    <w:p w:rsidR="001D5376" w:rsidRPr="007A61DE" w:rsidRDefault="001D5376" w:rsidP="00F920E7">
      <w:pPr>
        <w:numPr>
          <w:ilvl w:val="0"/>
          <w:numId w:val="15"/>
        </w:numPr>
        <w:tabs>
          <w:tab w:val="clear" w:pos="720"/>
        </w:tabs>
        <w:spacing w:after="120"/>
        <w:rPr>
          <w:rFonts w:ascii="Times New Roman" w:hAnsi="Times New Roman"/>
          <w:spacing w:val="2"/>
          <w:sz w:val="24"/>
        </w:rPr>
      </w:pPr>
      <w:r w:rsidRPr="007A61DE">
        <w:rPr>
          <w:rFonts w:ascii="Times New Roman" w:hAnsi="Times New Roman"/>
          <w:spacing w:val="2"/>
          <w:sz w:val="24"/>
        </w:rPr>
        <w:t xml:space="preserve">The appellant submits the final appeal form to the Academic Integrity </w:t>
      </w:r>
      <w:r w:rsidR="00F920E7" w:rsidRPr="007A61DE">
        <w:rPr>
          <w:rFonts w:ascii="Times New Roman" w:hAnsi="Times New Roman"/>
          <w:spacing w:val="2"/>
          <w:sz w:val="24"/>
        </w:rPr>
        <w:t xml:space="preserve">Coordinator </w:t>
      </w:r>
      <w:r w:rsidRPr="007A61DE">
        <w:rPr>
          <w:rFonts w:ascii="Times New Roman" w:hAnsi="Times New Roman"/>
          <w:spacing w:val="2"/>
          <w:sz w:val="24"/>
        </w:rPr>
        <w:t xml:space="preserve">by the date specified on the </w:t>
      </w:r>
      <w:r w:rsidR="00F920E7" w:rsidRPr="007A61DE">
        <w:rPr>
          <w:rFonts w:ascii="Times New Roman" w:hAnsi="Times New Roman"/>
          <w:spacing w:val="2"/>
          <w:sz w:val="24"/>
        </w:rPr>
        <w:t>email</w:t>
      </w:r>
      <w:r w:rsidR="000072C8" w:rsidRPr="007A61DE">
        <w:rPr>
          <w:rFonts w:ascii="Times New Roman" w:hAnsi="Times New Roman"/>
          <w:spacing w:val="2"/>
          <w:sz w:val="24"/>
        </w:rPr>
        <w:t xml:space="preserve"> sent to the student’s University email address.  </w:t>
      </w:r>
      <w:r w:rsidRPr="007A61DE">
        <w:rPr>
          <w:rFonts w:ascii="Times New Roman" w:hAnsi="Times New Roman"/>
          <w:spacing w:val="2"/>
          <w:sz w:val="24"/>
        </w:rPr>
        <w:t>. The</w:t>
      </w:r>
      <w:r w:rsidR="007A61DE">
        <w:rPr>
          <w:rFonts w:ascii="Times New Roman" w:hAnsi="Times New Roman"/>
          <w:spacing w:val="2"/>
          <w:sz w:val="24"/>
        </w:rPr>
        <w:t xml:space="preserve"> </w:t>
      </w:r>
      <w:r w:rsidR="00F920E7" w:rsidRPr="007A61DE">
        <w:rPr>
          <w:rFonts w:ascii="Times New Roman" w:hAnsi="Times New Roman"/>
          <w:spacing w:val="2"/>
          <w:sz w:val="24"/>
        </w:rPr>
        <w:lastRenderedPageBreak/>
        <w:t>Coordinator</w:t>
      </w:r>
      <w:r w:rsidRPr="007A61DE">
        <w:rPr>
          <w:rFonts w:ascii="Times New Roman" w:hAnsi="Times New Roman"/>
          <w:spacing w:val="2"/>
          <w:sz w:val="24"/>
        </w:rPr>
        <w:t>, who can be contacted in the Office of Academic Affairs</w:t>
      </w:r>
      <w:r w:rsidR="00F920E7" w:rsidRPr="007A61DE">
        <w:rPr>
          <w:rFonts w:ascii="Times New Roman" w:hAnsi="Times New Roman"/>
          <w:spacing w:val="2"/>
          <w:sz w:val="24"/>
        </w:rPr>
        <w:t>,</w:t>
      </w:r>
      <w:r w:rsidRPr="007A61DE">
        <w:rPr>
          <w:rFonts w:ascii="Times New Roman" w:hAnsi="Times New Roman"/>
          <w:spacing w:val="2"/>
          <w:sz w:val="24"/>
        </w:rPr>
        <w:t xml:space="preserve"> gives the appellant notice of receipt of the appeal, notifies the instructor, assembles the supporting documents, and transmits the case to the Appeals Panel.</w:t>
      </w:r>
    </w:p>
    <w:p w:rsidR="001D5376" w:rsidRPr="007A61DE" w:rsidRDefault="001D5376" w:rsidP="00F920E7">
      <w:pPr>
        <w:rPr>
          <w:rFonts w:ascii="Times New Roman" w:hAnsi="Times New Roman"/>
          <w:spacing w:val="2"/>
          <w:sz w:val="24"/>
        </w:rPr>
      </w:pPr>
      <w:r w:rsidRPr="007A61DE">
        <w:rPr>
          <w:rFonts w:ascii="Times New Roman" w:hAnsi="Times New Roman"/>
          <w:spacing w:val="2"/>
          <w:sz w:val="24"/>
        </w:rPr>
        <w:t>3.</w:t>
      </w:r>
      <w:ins w:id="150" w:author="mmccann" w:date="2016-03-02T12:35:00Z">
        <w:r w:rsidR="007F7657">
          <w:rPr>
            <w:rFonts w:ascii="Times New Roman" w:hAnsi="Times New Roman"/>
            <w:spacing w:val="2"/>
            <w:sz w:val="24"/>
          </w:rPr>
          <w:t>1</w:t>
        </w:r>
      </w:ins>
      <w:r w:rsidRPr="007A61DE">
        <w:rPr>
          <w:rFonts w:ascii="Times New Roman" w:hAnsi="Times New Roman"/>
          <w:spacing w:val="2"/>
          <w:sz w:val="24"/>
        </w:rPr>
        <w:t>0</w:t>
      </w:r>
      <w:del w:id="151" w:author="mmccann" w:date="2016-03-02T12:35:00Z">
        <w:r w:rsidRPr="007A61DE" w:rsidDel="007F7657">
          <w:rPr>
            <w:rFonts w:ascii="Times New Roman" w:hAnsi="Times New Roman"/>
            <w:spacing w:val="2"/>
            <w:sz w:val="24"/>
          </w:rPr>
          <w:delText>9</w:delText>
        </w:r>
      </w:del>
      <w:r w:rsidRPr="007A61DE">
        <w:rPr>
          <w:rFonts w:ascii="Times New Roman" w:hAnsi="Times New Roman"/>
          <w:spacing w:val="2"/>
          <w:sz w:val="24"/>
        </w:rPr>
        <w:t xml:space="preserve">  The Appeals Panel reviews written materials and determines if the academic integrity procedure was followed or if the new information warrants another hearing in front of the Academic Integrity Panel</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may take any of the following actions:</w:t>
      </w:r>
    </w:p>
    <w:p w:rsidR="001D5376" w:rsidRPr="007A61DE" w:rsidRDefault="001D5376" w:rsidP="00F920E7">
      <w:pPr>
        <w:numPr>
          <w:ilvl w:val="0"/>
          <w:numId w:val="16"/>
        </w:numPr>
        <w:tabs>
          <w:tab w:val="clear" w:pos="720"/>
        </w:tabs>
        <w:rPr>
          <w:rFonts w:ascii="Times New Roman" w:hAnsi="Times New Roman"/>
          <w:spacing w:val="2"/>
          <w:sz w:val="24"/>
        </w:rPr>
      </w:pPr>
      <w:r w:rsidRPr="007A61DE">
        <w:rPr>
          <w:rFonts w:ascii="Times New Roman" w:hAnsi="Times New Roman"/>
          <w:spacing w:val="2"/>
          <w:sz w:val="24"/>
        </w:rPr>
        <w:t>The academic integrity procedure was not followed</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may remand the case to the Academic Integrity Panel.</w:t>
      </w:r>
    </w:p>
    <w:p w:rsidR="001D5376" w:rsidRPr="007A61DE" w:rsidRDefault="001D5376" w:rsidP="00F920E7">
      <w:pPr>
        <w:numPr>
          <w:ilvl w:val="0"/>
          <w:numId w:val="16"/>
        </w:numPr>
        <w:tabs>
          <w:tab w:val="clear" w:pos="720"/>
        </w:tabs>
        <w:rPr>
          <w:rFonts w:ascii="Times New Roman" w:hAnsi="Times New Roman"/>
          <w:spacing w:val="2"/>
          <w:sz w:val="24"/>
        </w:rPr>
      </w:pPr>
      <w:r w:rsidRPr="007A61DE">
        <w:rPr>
          <w:rFonts w:ascii="Times New Roman" w:hAnsi="Times New Roman"/>
          <w:spacing w:val="2"/>
          <w:sz w:val="24"/>
        </w:rPr>
        <w:t>Academic integrity procedure was followed</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upholds the decision of the Academic Integrity Panel.</w:t>
      </w:r>
    </w:p>
    <w:p w:rsidR="001D5376" w:rsidRPr="007A61DE" w:rsidRDefault="001D5376" w:rsidP="00F920E7">
      <w:pPr>
        <w:numPr>
          <w:ilvl w:val="0"/>
          <w:numId w:val="16"/>
        </w:numPr>
        <w:tabs>
          <w:tab w:val="clear" w:pos="720"/>
        </w:tabs>
        <w:rPr>
          <w:rFonts w:ascii="Times New Roman" w:hAnsi="Times New Roman"/>
          <w:spacing w:val="2"/>
          <w:sz w:val="24"/>
        </w:rPr>
      </w:pPr>
      <w:r w:rsidRPr="007A61DE">
        <w:rPr>
          <w:rFonts w:ascii="Times New Roman" w:hAnsi="Times New Roman"/>
          <w:spacing w:val="2"/>
          <w:sz w:val="24"/>
        </w:rPr>
        <w:t>New information does not warrant a new hearing</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upholds the decision of the Academic Integrity Panel.</w:t>
      </w:r>
    </w:p>
    <w:p w:rsidR="001D5376" w:rsidRPr="007A61DE" w:rsidRDefault="001D5376" w:rsidP="00F920E7">
      <w:pPr>
        <w:numPr>
          <w:ilvl w:val="0"/>
          <w:numId w:val="16"/>
        </w:numPr>
        <w:tabs>
          <w:tab w:val="clear" w:pos="720"/>
        </w:tabs>
        <w:spacing w:after="120"/>
        <w:rPr>
          <w:rFonts w:ascii="Times New Roman" w:hAnsi="Times New Roman"/>
          <w:spacing w:val="2"/>
          <w:sz w:val="24"/>
        </w:rPr>
      </w:pPr>
      <w:r w:rsidRPr="007A61DE">
        <w:rPr>
          <w:rFonts w:ascii="Times New Roman" w:hAnsi="Times New Roman"/>
          <w:spacing w:val="2"/>
          <w:sz w:val="24"/>
        </w:rPr>
        <w:t>New information warrants another hearing in front of the Academic Integrity Panel.</w:t>
      </w:r>
    </w:p>
    <w:p w:rsidR="001D5376" w:rsidRPr="007A61DE" w:rsidRDefault="001D5376" w:rsidP="00F920E7">
      <w:pPr>
        <w:spacing w:after="120"/>
        <w:rPr>
          <w:rFonts w:ascii="Times New Roman" w:hAnsi="Times New Roman"/>
          <w:spacing w:val="2"/>
          <w:sz w:val="24"/>
        </w:rPr>
      </w:pPr>
      <w:r w:rsidRPr="007A61DE">
        <w:rPr>
          <w:rFonts w:ascii="Times New Roman" w:hAnsi="Times New Roman"/>
          <w:spacing w:val="2"/>
          <w:sz w:val="24"/>
        </w:rPr>
        <w:t>3.1</w:t>
      </w:r>
      <w:ins w:id="152" w:author="mmccann" w:date="2016-03-02T12:35:00Z">
        <w:r w:rsidR="007F7657">
          <w:rPr>
            <w:rFonts w:ascii="Times New Roman" w:hAnsi="Times New Roman"/>
            <w:spacing w:val="2"/>
            <w:sz w:val="24"/>
          </w:rPr>
          <w:t>1</w:t>
        </w:r>
      </w:ins>
      <w:del w:id="153" w:author="mmccann" w:date="2016-03-02T12:35:00Z">
        <w:r w:rsidRPr="007A61DE" w:rsidDel="007F7657">
          <w:rPr>
            <w:rFonts w:ascii="Times New Roman" w:hAnsi="Times New Roman"/>
            <w:spacing w:val="2"/>
            <w:sz w:val="24"/>
          </w:rPr>
          <w:delText>0</w:delText>
        </w:r>
      </w:del>
      <w:r w:rsidRPr="007A61DE">
        <w:rPr>
          <w:rFonts w:ascii="Times New Roman" w:hAnsi="Times New Roman"/>
          <w:spacing w:val="2"/>
          <w:sz w:val="24"/>
        </w:rPr>
        <w:t xml:space="preserve">  The </w:t>
      </w:r>
      <w:r w:rsidR="00F920E7" w:rsidRPr="007A61DE">
        <w:rPr>
          <w:rFonts w:ascii="Times New Roman" w:hAnsi="Times New Roman"/>
          <w:spacing w:val="2"/>
          <w:sz w:val="24"/>
        </w:rPr>
        <w:t xml:space="preserve">Academic Integrity Coordinator notifies </w:t>
      </w:r>
      <w:r w:rsidRPr="007A61DE">
        <w:rPr>
          <w:rFonts w:ascii="Times New Roman" w:hAnsi="Times New Roman"/>
          <w:spacing w:val="2"/>
          <w:sz w:val="24"/>
        </w:rPr>
        <w:t>the student</w:t>
      </w:r>
      <w:r w:rsidR="007A61DE">
        <w:rPr>
          <w:rFonts w:ascii="Times New Roman" w:hAnsi="Times New Roman"/>
          <w:spacing w:val="2"/>
          <w:sz w:val="24"/>
        </w:rPr>
        <w:t xml:space="preserve"> </w:t>
      </w:r>
      <w:r w:rsidR="00BE476A" w:rsidRPr="007A61DE">
        <w:rPr>
          <w:rFonts w:ascii="Times New Roman" w:hAnsi="Times New Roman"/>
          <w:spacing w:val="2"/>
          <w:sz w:val="24"/>
        </w:rPr>
        <w:t xml:space="preserve">and the </w:t>
      </w:r>
      <w:r w:rsidRPr="007A61DE">
        <w:rPr>
          <w:rFonts w:ascii="Times New Roman" w:hAnsi="Times New Roman"/>
          <w:spacing w:val="2"/>
          <w:sz w:val="24"/>
        </w:rPr>
        <w:t>instructor</w:t>
      </w:r>
      <w:r w:rsidR="00F920E7" w:rsidRPr="007A61DE">
        <w:rPr>
          <w:rFonts w:ascii="Times New Roman" w:hAnsi="Times New Roman"/>
          <w:spacing w:val="2"/>
          <w:sz w:val="24"/>
        </w:rPr>
        <w:t xml:space="preserve"> of the Appeals Panel decision</w:t>
      </w:r>
      <w:r w:rsidRPr="007A61DE">
        <w:rPr>
          <w:rFonts w:ascii="Times New Roman" w:hAnsi="Times New Roman"/>
          <w:spacing w:val="2"/>
          <w:sz w:val="24"/>
        </w:rPr>
        <w:t xml:space="preserve">.  </w:t>
      </w:r>
    </w:p>
    <w:p w:rsidR="001D5376" w:rsidRPr="007A61DE" w:rsidRDefault="001D5376" w:rsidP="00F920E7">
      <w:pPr>
        <w:rPr>
          <w:rFonts w:ascii="Times New Roman" w:hAnsi="Times New Roman"/>
          <w:spacing w:val="2"/>
          <w:sz w:val="24"/>
        </w:rPr>
      </w:pPr>
      <w:r w:rsidRPr="007A61DE">
        <w:rPr>
          <w:rFonts w:ascii="Times New Roman" w:hAnsi="Times New Roman"/>
          <w:spacing w:val="2"/>
          <w:sz w:val="24"/>
        </w:rPr>
        <w:t>3.1</w:t>
      </w:r>
      <w:ins w:id="154" w:author="mmccann" w:date="2016-03-02T12:35:00Z">
        <w:r w:rsidR="007F7657">
          <w:rPr>
            <w:rFonts w:ascii="Times New Roman" w:hAnsi="Times New Roman"/>
            <w:spacing w:val="2"/>
            <w:sz w:val="24"/>
          </w:rPr>
          <w:t>2</w:t>
        </w:r>
      </w:ins>
      <w:del w:id="155" w:author="mmccann" w:date="2016-03-02T12:35:00Z">
        <w:r w:rsidRPr="007A61DE" w:rsidDel="007F7657">
          <w:rPr>
            <w:rFonts w:ascii="Times New Roman" w:hAnsi="Times New Roman"/>
            <w:spacing w:val="2"/>
            <w:sz w:val="24"/>
          </w:rPr>
          <w:delText>1</w:delText>
        </w:r>
      </w:del>
      <w:r w:rsidRPr="007A61DE">
        <w:rPr>
          <w:rFonts w:ascii="Times New Roman" w:hAnsi="Times New Roman"/>
          <w:spacing w:val="2"/>
          <w:sz w:val="24"/>
        </w:rPr>
        <w:t xml:space="preserve">  The decision of the Appeals Panel is final except when revocation of a degree is recommended by the Academic Integrity Panel</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Revocation of a degree requires approval of the </w:t>
      </w:r>
      <w:r w:rsidR="000072C8" w:rsidRPr="007A61DE">
        <w:rPr>
          <w:rFonts w:ascii="Times New Roman" w:hAnsi="Times New Roman"/>
          <w:spacing w:val="2"/>
          <w:sz w:val="24"/>
        </w:rPr>
        <w:t>Provost</w:t>
      </w:r>
      <w:r w:rsidRPr="007A61DE">
        <w:rPr>
          <w:rFonts w:ascii="Times New Roman" w:hAnsi="Times New Roman"/>
          <w:spacing w:val="2"/>
          <w:sz w:val="24"/>
        </w:rPr>
        <w:t xml:space="preserve">, </w:t>
      </w:r>
      <w:r w:rsidR="000072C8" w:rsidRPr="007A61DE">
        <w:rPr>
          <w:rFonts w:ascii="Times New Roman" w:hAnsi="Times New Roman"/>
          <w:spacing w:val="2"/>
          <w:sz w:val="24"/>
        </w:rPr>
        <w:t xml:space="preserve">OSU-Stillwater </w:t>
      </w:r>
      <w:r w:rsidRPr="007A61DE">
        <w:rPr>
          <w:rFonts w:ascii="Times New Roman" w:hAnsi="Times New Roman"/>
          <w:spacing w:val="2"/>
          <w:sz w:val="24"/>
        </w:rPr>
        <w:t>President, A&amp;M Board of Regents, and Oklahoma State Regents for Higher Education.</w:t>
      </w:r>
    </w:p>
    <w:p w:rsidR="001D5376" w:rsidRPr="007A61DE" w:rsidRDefault="001D5376" w:rsidP="00F920E7">
      <w:pPr>
        <w:rPr>
          <w:rFonts w:ascii="Times New Roman" w:hAnsi="Times New Roman"/>
          <w:spacing w:val="2"/>
          <w:sz w:val="24"/>
        </w:rPr>
      </w:pPr>
    </w:p>
    <w:p w:rsidR="001D5376" w:rsidRPr="007A61DE" w:rsidRDefault="001D5376" w:rsidP="00F920E7">
      <w:pPr>
        <w:pStyle w:val="Heading4"/>
        <w:rPr>
          <w:rFonts w:ascii="Times New Roman" w:hAnsi="Times New Roman"/>
          <w:szCs w:val="24"/>
        </w:rPr>
      </w:pPr>
      <w:bookmarkStart w:id="156" w:name="_Toc299534069"/>
      <w:r w:rsidRPr="007A61DE">
        <w:rPr>
          <w:rFonts w:ascii="Times New Roman" w:hAnsi="Times New Roman"/>
          <w:szCs w:val="24"/>
        </w:rPr>
        <w:t>Composition of the Academic Integrity Panel</w:t>
      </w:r>
      <w:bookmarkEnd w:id="156"/>
    </w:p>
    <w:p w:rsidR="001D5376" w:rsidRPr="007A61DE" w:rsidRDefault="001D5376" w:rsidP="00F920E7">
      <w:pPr>
        <w:spacing w:after="120"/>
        <w:rPr>
          <w:rFonts w:ascii="Times New Roman" w:hAnsi="Times New Roman"/>
          <w:spacing w:val="2"/>
          <w:sz w:val="24"/>
        </w:rPr>
      </w:pPr>
      <w:r w:rsidRPr="007A61DE">
        <w:rPr>
          <w:rFonts w:ascii="Times New Roman" w:hAnsi="Times New Roman"/>
          <w:spacing w:val="2"/>
          <w:sz w:val="24"/>
        </w:rPr>
        <w:t xml:space="preserve">4.01  Each college will have at least </w:t>
      </w:r>
      <w:r w:rsidR="00BE476A" w:rsidRPr="007A61DE">
        <w:rPr>
          <w:rFonts w:ascii="Times New Roman" w:hAnsi="Times New Roman"/>
          <w:spacing w:val="2"/>
          <w:sz w:val="24"/>
        </w:rPr>
        <w:t xml:space="preserve">three </w:t>
      </w:r>
      <w:r w:rsidRPr="007A61DE">
        <w:rPr>
          <w:rFonts w:ascii="Times New Roman" w:hAnsi="Times New Roman"/>
          <w:spacing w:val="2"/>
          <w:sz w:val="24"/>
        </w:rPr>
        <w:t xml:space="preserve">faculty representatives (at least one should be a full member of the graduate faculty) and up to </w:t>
      </w:r>
      <w:r w:rsidR="00BE476A" w:rsidRPr="007A61DE">
        <w:rPr>
          <w:rFonts w:ascii="Times New Roman" w:hAnsi="Times New Roman"/>
          <w:spacing w:val="2"/>
          <w:sz w:val="24"/>
        </w:rPr>
        <w:t>seven</w:t>
      </w:r>
      <w:r w:rsidR="00BE476A" w:rsidRPr="007A61DE">
        <w:rPr>
          <w:rFonts w:ascii="Times New Roman" w:hAnsi="Times New Roman"/>
          <w:b/>
          <w:spacing w:val="2"/>
          <w:sz w:val="24"/>
        </w:rPr>
        <w:t xml:space="preserve"> </w:t>
      </w:r>
      <w:r w:rsidRPr="007A61DE">
        <w:rPr>
          <w:rFonts w:ascii="Times New Roman" w:hAnsi="Times New Roman"/>
          <w:spacing w:val="2"/>
          <w:sz w:val="24"/>
        </w:rPr>
        <w:t>student representatives (</w:t>
      </w:r>
      <w:r w:rsidR="00BE476A" w:rsidRPr="007A61DE">
        <w:rPr>
          <w:rFonts w:ascii="Times New Roman" w:hAnsi="Times New Roman"/>
          <w:spacing w:val="2"/>
          <w:sz w:val="24"/>
        </w:rPr>
        <w:t xml:space="preserve">5 </w:t>
      </w:r>
      <w:r w:rsidRPr="007A61DE">
        <w:rPr>
          <w:rFonts w:ascii="Times New Roman" w:hAnsi="Times New Roman"/>
          <w:spacing w:val="2"/>
          <w:sz w:val="24"/>
        </w:rPr>
        <w:t>undergraduate</w:t>
      </w:r>
      <w:r w:rsidR="00BE476A" w:rsidRPr="007A61DE">
        <w:rPr>
          <w:rFonts w:ascii="Times New Roman" w:hAnsi="Times New Roman"/>
          <w:spacing w:val="2"/>
          <w:sz w:val="24"/>
        </w:rPr>
        <w:t xml:space="preserve"> and 2 masters, doctoral, or professional</w:t>
      </w:r>
      <w:r w:rsidRPr="007A61DE">
        <w:rPr>
          <w:rFonts w:ascii="Times New Roman" w:hAnsi="Times New Roman"/>
          <w:spacing w:val="2"/>
          <w:sz w:val="24"/>
        </w:rPr>
        <w:t xml:space="preserve"> student</w:t>
      </w:r>
      <w:r w:rsidR="00BE476A" w:rsidRPr="007A61DE">
        <w:rPr>
          <w:rFonts w:ascii="Times New Roman" w:hAnsi="Times New Roman"/>
          <w:spacing w:val="2"/>
          <w:sz w:val="24"/>
        </w:rPr>
        <w:t>s</w:t>
      </w:r>
      <w:r w:rsidRPr="007A61DE">
        <w:rPr>
          <w:rFonts w:ascii="Times New Roman" w:hAnsi="Times New Roman"/>
          <w:spacing w:val="2"/>
          <w:sz w:val="24"/>
        </w:rPr>
        <w:t>) on the Academic Integrity Panel</w:t>
      </w:r>
      <w:r w:rsidR="00540A5C" w:rsidRPr="007A61DE">
        <w:rPr>
          <w:rFonts w:ascii="Times New Roman" w:hAnsi="Times New Roman"/>
          <w:spacing w:val="2"/>
          <w:sz w:val="24"/>
        </w:rPr>
        <w:t xml:space="preserve">. </w:t>
      </w:r>
      <w:r w:rsidRPr="007A61DE">
        <w:rPr>
          <w:rFonts w:ascii="Times New Roman" w:hAnsi="Times New Roman"/>
          <w:spacing w:val="2"/>
          <w:sz w:val="24"/>
        </w:rPr>
        <w:t>For each college, faculty representative</w:t>
      </w:r>
      <w:r w:rsidR="00BE476A" w:rsidRPr="007A61DE">
        <w:rPr>
          <w:rFonts w:ascii="Times New Roman" w:hAnsi="Times New Roman"/>
          <w:spacing w:val="2"/>
          <w:sz w:val="24"/>
        </w:rPr>
        <w:t>s</w:t>
      </w:r>
      <w:r w:rsidRPr="007A61DE">
        <w:rPr>
          <w:rFonts w:ascii="Times New Roman" w:hAnsi="Times New Roman"/>
          <w:spacing w:val="2"/>
          <w:sz w:val="24"/>
        </w:rPr>
        <w:t xml:space="preserve"> will be appointed by Faculty Council </w:t>
      </w:r>
      <w:r w:rsidR="00BE476A" w:rsidRPr="007A61DE">
        <w:rPr>
          <w:rFonts w:ascii="Times New Roman" w:hAnsi="Times New Roman"/>
          <w:spacing w:val="2"/>
          <w:sz w:val="24"/>
        </w:rPr>
        <w:t xml:space="preserve">or </w:t>
      </w:r>
      <w:r w:rsidRPr="007A61DE">
        <w:rPr>
          <w:rFonts w:ascii="Times New Roman" w:hAnsi="Times New Roman"/>
          <w:spacing w:val="2"/>
          <w:sz w:val="24"/>
        </w:rPr>
        <w:t>by Graduate Council</w:t>
      </w:r>
      <w:r w:rsidR="00540A5C" w:rsidRPr="007A61DE">
        <w:rPr>
          <w:rFonts w:ascii="Times New Roman" w:hAnsi="Times New Roman"/>
          <w:spacing w:val="2"/>
          <w:sz w:val="24"/>
        </w:rPr>
        <w:t xml:space="preserve">. </w:t>
      </w:r>
      <w:r w:rsidRPr="007A61DE">
        <w:rPr>
          <w:rFonts w:ascii="Times New Roman" w:hAnsi="Times New Roman"/>
          <w:spacing w:val="2"/>
          <w:sz w:val="24"/>
        </w:rPr>
        <w:t>The college will nominate student representatives; these nominations will be approved by the Student Government Association for undergraduate students and the Graduate and Professional Student Government Association for graduate students</w:t>
      </w:r>
      <w:r w:rsidR="00540A5C" w:rsidRPr="007A61DE">
        <w:rPr>
          <w:rFonts w:ascii="Times New Roman" w:hAnsi="Times New Roman"/>
          <w:spacing w:val="2"/>
          <w:sz w:val="24"/>
        </w:rPr>
        <w:t xml:space="preserve">. </w:t>
      </w:r>
      <w:r w:rsidRPr="007A61DE">
        <w:rPr>
          <w:rFonts w:ascii="Times New Roman" w:hAnsi="Times New Roman"/>
          <w:spacing w:val="2"/>
          <w:sz w:val="24"/>
        </w:rPr>
        <w:t>Each student representative should complete at least one semester at OSU in good academic standing before serving on the Panel.</w:t>
      </w:r>
    </w:p>
    <w:p w:rsidR="001D5376" w:rsidRPr="007A61DE" w:rsidRDefault="001D5376" w:rsidP="00F920E7">
      <w:pPr>
        <w:spacing w:after="120"/>
        <w:rPr>
          <w:rFonts w:ascii="Times New Roman" w:hAnsi="Times New Roman"/>
          <w:spacing w:val="2"/>
          <w:sz w:val="24"/>
        </w:rPr>
      </w:pPr>
      <w:r w:rsidRPr="007A61DE">
        <w:rPr>
          <w:rFonts w:ascii="Times New Roman" w:hAnsi="Times New Roman"/>
          <w:spacing w:val="2"/>
          <w:sz w:val="24"/>
        </w:rPr>
        <w:t xml:space="preserve">4.02  All members of the panel must complete training on academic integrity.  </w:t>
      </w:r>
    </w:p>
    <w:p w:rsidR="001D5376" w:rsidRPr="007A61DE" w:rsidRDefault="001D5376" w:rsidP="00F920E7">
      <w:pPr>
        <w:spacing w:after="120"/>
        <w:rPr>
          <w:rFonts w:ascii="Times New Roman" w:hAnsi="Times New Roman"/>
          <w:spacing w:val="2"/>
          <w:sz w:val="24"/>
        </w:rPr>
      </w:pPr>
      <w:r w:rsidRPr="007A61DE">
        <w:rPr>
          <w:rFonts w:ascii="Times New Roman" w:hAnsi="Times New Roman"/>
          <w:spacing w:val="2"/>
          <w:sz w:val="24"/>
        </w:rPr>
        <w:t xml:space="preserve">4.03  When a hearing panel is convened to hear an appeal, it will be composed of </w:t>
      </w:r>
      <w:r w:rsidR="00BE476A" w:rsidRPr="007A61DE">
        <w:rPr>
          <w:rFonts w:ascii="Times New Roman" w:hAnsi="Times New Roman"/>
          <w:spacing w:val="2"/>
          <w:sz w:val="24"/>
        </w:rPr>
        <w:t xml:space="preserve">at least five members: </w:t>
      </w:r>
      <w:r w:rsidRPr="007A61DE">
        <w:rPr>
          <w:rFonts w:ascii="Times New Roman" w:hAnsi="Times New Roman"/>
          <w:spacing w:val="2"/>
          <w:sz w:val="24"/>
        </w:rPr>
        <w:t>a student chair, at least two student members and at least two faculty members</w:t>
      </w:r>
      <w:r w:rsidR="00540A5C" w:rsidRPr="007A61DE">
        <w:rPr>
          <w:rFonts w:ascii="Times New Roman" w:hAnsi="Times New Roman"/>
          <w:spacing w:val="2"/>
          <w:sz w:val="24"/>
        </w:rPr>
        <w:t xml:space="preserve">. </w:t>
      </w:r>
      <w:r w:rsidRPr="007A61DE">
        <w:rPr>
          <w:rFonts w:ascii="Times New Roman" w:hAnsi="Times New Roman"/>
          <w:spacing w:val="2"/>
          <w:sz w:val="24"/>
        </w:rPr>
        <w:t>The chair will always be a student who has experience on the Academic Integrity Panel.</w:t>
      </w:r>
    </w:p>
    <w:p w:rsidR="001D5376" w:rsidRPr="007A61DE" w:rsidRDefault="001D5376" w:rsidP="00023824">
      <w:pPr>
        <w:rPr>
          <w:rFonts w:ascii="Times New Roman" w:hAnsi="Times New Roman"/>
          <w:spacing w:val="2"/>
          <w:sz w:val="24"/>
        </w:rPr>
      </w:pPr>
      <w:r w:rsidRPr="007A61DE">
        <w:rPr>
          <w:rFonts w:ascii="Times New Roman" w:hAnsi="Times New Roman"/>
          <w:spacing w:val="2"/>
          <w:sz w:val="24"/>
        </w:rPr>
        <w:t xml:space="preserve">4.04  For appeals involving alleged violations of academic integrity by graduate students outside of class (e.g., comprehensive or qualifying examination, proposal, theses/dissertation defense), </w:t>
      </w:r>
      <w:r w:rsidR="00BE476A" w:rsidRPr="007A61DE">
        <w:rPr>
          <w:rFonts w:ascii="Times New Roman" w:hAnsi="Times New Roman"/>
          <w:spacing w:val="2"/>
          <w:sz w:val="24"/>
        </w:rPr>
        <w:t xml:space="preserve">graduate students and graduate faculty will serve on </w:t>
      </w:r>
      <w:r w:rsidRPr="007A61DE">
        <w:rPr>
          <w:rFonts w:ascii="Times New Roman" w:hAnsi="Times New Roman"/>
          <w:spacing w:val="2"/>
          <w:sz w:val="24"/>
        </w:rPr>
        <w:t xml:space="preserve">the </w:t>
      </w:r>
      <w:r w:rsidR="008A1669" w:rsidRPr="007A61DE">
        <w:rPr>
          <w:rFonts w:ascii="Times New Roman" w:hAnsi="Times New Roman"/>
          <w:spacing w:val="2"/>
          <w:sz w:val="24"/>
        </w:rPr>
        <w:t>Academic Integrity Hearing Panel</w:t>
      </w:r>
      <w:r w:rsidRPr="007A61DE">
        <w:rPr>
          <w:rFonts w:ascii="Times New Roman" w:hAnsi="Times New Roman"/>
          <w:spacing w:val="2"/>
          <w:sz w:val="24"/>
        </w:rPr>
        <w:t xml:space="preserve">.  </w:t>
      </w:r>
    </w:p>
    <w:p w:rsidR="001D5376" w:rsidRPr="007A61DE" w:rsidRDefault="001D5376" w:rsidP="00023824">
      <w:pPr>
        <w:rPr>
          <w:rFonts w:ascii="Times New Roman" w:hAnsi="Times New Roman"/>
          <w:spacing w:val="2"/>
          <w:sz w:val="24"/>
        </w:rPr>
      </w:pPr>
    </w:p>
    <w:p w:rsidR="001D5376" w:rsidRPr="007A61DE" w:rsidRDefault="001D5376" w:rsidP="00023824">
      <w:pPr>
        <w:rPr>
          <w:rFonts w:ascii="Times New Roman" w:hAnsi="Times New Roman"/>
          <w:b/>
          <w:caps/>
          <w:spacing w:val="2"/>
          <w:sz w:val="24"/>
          <w:u w:val="single"/>
        </w:rPr>
      </w:pPr>
      <w:r w:rsidRPr="007A61DE">
        <w:rPr>
          <w:rFonts w:ascii="Times New Roman" w:hAnsi="Times New Roman"/>
          <w:b/>
          <w:caps/>
          <w:spacing w:val="2"/>
          <w:sz w:val="24"/>
          <w:u w:val="single"/>
        </w:rPr>
        <w:t>Composition of the Academic Integrity Appeals Panel</w:t>
      </w:r>
    </w:p>
    <w:p w:rsidR="001D5376" w:rsidRPr="007A61DE" w:rsidRDefault="001D5376" w:rsidP="00023824">
      <w:pPr>
        <w:rPr>
          <w:rFonts w:ascii="Times New Roman" w:hAnsi="Times New Roman"/>
          <w:spacing w:val="2"/>
          <w:sz w:val="24"/>
        </w:rPr>
      </w:pPr>
      <w:r w:rsidRPr="007A61DE">
        <w:rPr>
          <w:rFonts w:ascii="Times New Roman" w:hAnsi="Times New Roman"/>
          <w:spacing w:val="2"/>
          <w:sz w:val="24"/>
        </w:rPr>
        <w:t>5.01  For final appeals involving violations of academic integrity, three members of the Academic Integrity Panel who were not involved in the case will be selected to serve on the Appeals Panel</w:t>
      </w:r>
      <w:r w:rsidR="00540A5C" w:rsidRPr="007A61DE">
        <w:rPr>
          <w:rFonts w:ascii="Times New Roman" w:hAnsi="Times New Roman"/>
          <w:spacing w:val="2"/>
          <w:sz w:val="24"/>
        </w:rPr>
        <w:t xml:space="preserve">. </w:t>
      </w:r>
      <w:r w:rsidRPr="007A61DE">
        <w:rPr>
          <w:rFonts w:ascii="Times New Roman" w:hAnsi="Times New Roman"/>
          <w:spacing w:val="2"/>
          <w:sz w:val="24"/>
        </w:rPr>
        <w:t>The panel will be composed of one student chair, one student member and one faculty member.</w:t>
      </w:r>
    </w:p>
    <w:p w:rsidR="001D5376" w:rsidRPr="007A61DE" w:rsidRDefault="001D5376" w:rsidP="001D5376">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spacing w:val="2"/>
          <w:sz w:val="24"/>
        </w:rPr>
      </w:pPr>
    </w:p>
    <w:p w:rsidR="001D5376" w:rsidRPr="007A61DE" w:rsidRDefault="001D5376" w:rsidP="00390EE6">
      <w:pPr>
        <w:pStyle w:val="Heading4"/>
        <w:rPr>
          <w:rFonts w:ascii="Times New Roman" w:hAnsi="Times New Roman"/>
          <w:szCs w:val="24"/>
        </w:rPr>
      </w:pPr>
      <w:bookmarkStart w:id="157" w:name="_Toc299534070"/>
      <w:r w:rsidRPr="007A61DE">
        <w:rPr>
          <w:rFonts w:ascii="Times New Roman" w:hAnsi="Times New Roman"/>
          <w:szCs w:val="24"/>
        </w:rPr>
        <w:t>ACADEMIC INTEGRITY GUIDELINES</w:t>
      </w:r>
      <w:bookmarkEnd w:id="157"/>
    </w:p>
    <w:p w:rsidR="001D5376" w:rsidRPr="007A61DE" w:rsidRDefault="001D5376" w:rsidP="001D5376">
      <w:pPr>
        <w:spacing w:after="120"/>
        <w:rPr>
          <w:rFonts w:ascii="Times New Roman" w:hAnsi="Times New Roman"/>
          <w:spacing w:val="2"/>
          <w:sz w:val="24"/>
        </w:rPr>
      </w:pPr>
      <w:r w:rsidRPr="007A61DE">
        <w:rPr>
          <w:rFonts w:ascii="Times New Roman" w:hAnsi="Times New Roman"/>
          <w:spacing w:val="2"/>
          <w:sz w:val="24"/>
        </w:rPr>
        <w:t xml:space="preserve">6.01  Oklahoma State University’s Academic Integrity policy identifies </w:t>
      </w:r>
      <w:r w:rsidR="00BE476A" w:rsidRPr="007A61DE">
        <w:rPr>
          <w:rFonts w:ascii="Times New Roman" w:hAnsi="Times New Roman"/>
          <w:spacing w:val="2"/>
          <w:sz w:val="24"/>
        </w:rPr>
        <w:t xml:space="preserve">some </w:t>
      </w:r>
      <w:r w:rsidRPr="007A61DE">
        <w:rPr>
          <w:rFonts w:ascii="Times New Roman" w:hAnsi="Times New Roman"/>
          <w:spacing w:val="2"/>
          <w:sz w:val="24"/>
        </w:rPr>
        <w:t>behaviors that violate the fundamental values of academic integrity</w:t>
      </w:r>
      <w:r w:rsidR="00540A5C" w:rsidRPr="007A61DE">
        <w:rPr>
          <w:rFonts w:ascii="Times New Roman" w:hAnsi="Times New Roman"/>
          <w:spacing w:val="2"/>
          <w:sz w:val="24"/>
        </w:rPr>
        <w:t xml:space="preserve">. </w:t>
      </w:r>
      <w:r w:rsidRPr="007A61DE">
        <w:rPr>
          <w:rFonts w:ascii="Times New Roman" w:hAnsi="Times New Roman"/>
          <w:spacing w:val="2"/>
          <w:sz w:val="24"/>
        </w:rPr>
        <w:t>These behaviors are described below:</w:t>
      </w:r>
    </w:p>
    <w:p w:rsidR="001D5376" w:rsidRPr="007A61DE" w:rsidRDefault="001D5376" w:rsidP="001D5376">
      <w:pPr>
        <w:spacing w:after="60"/>
        <w:ind w:left="634" w:hanging="274"/>
        <w:rPr>
          <w:rFonts w:ascii="Times New Roman" w:hAnsi="Times New Roman"/>
          <w:spacing w:val="2"/>
          <w:sz w:val="24"/>
        </w:rPr>
      </w:pPr>
      <w:r w:rsidRPr="007A61DE">
        <w:rPr>
          <w:rFonts w:ascii="Times New Roman" w:hAnsi="Times New Roman"/>
          <w:spacing w:val="2"/>
          <w:sz w:val="24"/>
        </w:rPr>
        <w:t>a. Unauthorized Collaboration:  Completing an assignment or examination with other students, turning in work that is identical or very similar to others’ work, or receiving help on assignments without permission of the instructor</w:t>
      </w:r>
      <w:r w:rsidR="00540A5C" w:rsidRPr="007A61DE">
        <w:rPr>
          <w:rFonts w:ascii="Times New Roman" w:hAnsi="Times New Roman"/>
          <w:spacing w:val="2"/>
          <w:sz w:val="24"/>
        </w:rPr>
        <w:t xml:space="preserve">. </w:t>
      </w:r>
      <w:r w:rsidRPr="007A61DE">
        <w:rPr>
          <w:rFonts w:ascii="Times New Roman" w:hAnsi="Times New Roman"/>
          <w:spacing w:val="2"/>
          <w:sz w:val="24"/>
        </w:rPr>
        <w:t>This may also include excessively relying upon and borrowing the ideas and work of others in a group effort.</w:t>
      </w:r>
    </w:p>
    <w:p w:rsidR="001D5376" w:rsidRPr="007A61DE" w:rsidRDefault="001D5376" w:rsidP="001D5376">
      <w:pPr>
        <w:pStyle w:val="NormalWeb"/>
        <w:spacing w:before="0" w:beforeAutospacing="0" w:after="60" w:afterAutospacing="0"/>
        <w:ind w:left="634" w:hanging="274"/>
        <w:rPr>
          <w:rFonts w:ascii="Times New Roman" w:hAnsi="Times New Roman"/>
          <w:color w:val="auto"/>
          <w:spacing w:val="2"/>
          <w:sz w:val="24"/>
        </w:rPr>
      </w:pPr>
      <w:r w:rsidRPr="007A61DE">
        <w:rPr>
          <w:rFonts w:ascii="Times New Roman" w:hAnsi="Times New Roman"/>
          <w:color w:val="auto"/>
          <w:spacing w:val="2"/>
          <w:sz w:val="24"/>
        </w:rPr>
        <w:t>b. Plagiarism:</w:t>
      </w:r>
      <w:r w:rsidRPr="007A61DE">
        <w:rPr>
          <w:rFonts w:ascii="Times New Roman" w:hAnsi="Times New Roman"/>
          <w:spacing w:val="2"/>
          <w:sz w:val="24"/>
        </w:rPr>
        <w:t xml:space="preserve">  </w:t>
      </w:r>
      <w:r w:rsidRPr="007A61DE">
        <w:rPr>
          <w:rFonts w:ascii="Times New Roman" w:hAnsi="Times New Roman"/>
          <w:color w:val="auto"/>
          <w:spacing w:val="2"/>
          <w:sz w:val="24"/>
        </w:rPr>
        <w:t>Presenting the written, published or creative work of another as the student’s own work. Whenever the student uses wording, arguments, data, design, etc., belonging to someone else in a paper, report, oral presentation, or other assignment, the student must make this fact explicitly clear by correctly citing the appropriate references or sources. The student</w:t>
      </w:r>
      <w:r w:rsidRPr="007A61DE">
        <w:rPr>
          <w:rFonts w:ascii="Times New Roman" w:hAnsi="Times New Roman"/>
          <w:b/>
          <w:color w:val="auto"/>
          <w:spacing w:val="2"/>
          <w:sz w:val="24"/>
        </w:rPr>
        <w:t xml:space="preserve"> </w:t>
      </w:r>
      <w:r w:rsidRPr="007A61DE">
        <w:rPr>
          <w:rFonts w:ascii="Times New Roman" w:hAnsi="Times New Roman"/>
          <w:color w:val="auto"/>
          <w:spacing w:val="2"/>
          <w:sz w:val="24"/>
        </w:rPr>
        <w:t>must fully indicate the extent to which any part or parts of the project are attributed to others. The student must also provide citations for paraphrased materials</w:t>
      </w:r>
      <w:r w:rsidR="00540A5C" w:rsidRPr="007A61DE">
        <w:rPr>
          <w:rFonts w:ascii="Times New Roman" w:hAnsi="Times New Roman"/>
          <w:color w:val="auto"/>
          <w:spacing w:val="2"/>
          <w:sz w:val="24"/>
        </w:rPr>
        <w:t xml:space="preserve">. </w:t>
      </w:r>
      <w:r w:rsidRPr="007A61DE">
        <w:rPr>
          <w:rFonts w:ascii="Times New Roman" w:hAnsi="Times New Roman"/>
          <w:color w:val="auto"/>
          <w:spacing w:val="2"/>
          <w:sz w:val="24"/>
        </w:rPr>
        <w:t>The following are examples of plagiarism:</w:t>
      </w:r>
    </w:p>
    <w:p w:rsidR="001D5376" w:rsidRPr="007A61DE" w:rsidRDefault="001D5376" w:rsidP="009B23CA">
      <w:pPr>
        <w:pStyle w:val="NormalWeb"/>
        <w:numPr>
          <w:ilvl w:val="0"/>
          <w:numId w:val="27"/>
        </w:numPr>
        <w:spacing w:before="0" w:beforeAutospacing="0" w:after="0" w:afterAutospacing="0"/>
        <w:rPr>
          <w:rFonts w:ascii="Times New Roman" w:hAnsi="Times New Roman"/>
          <w:color w:val="auto"/>
          <w:spacing w:val="2"/>
          <w:sz w:val="24"/>
        </w:rPr>
      </w:pPr>
      <w:r w:rsidRPr="007A61DE">
        <w:rPr>
          <w:rFonts w:ascii="Times New Roman" w:hAnsi="Times New Roman"/>
          <w:color w:val="auto"/>
          <w:spacing w:val="2"/>
          <w:sz w:val="24"/>
        </w:rPr>
        <w:t>Copying another student’s assignment, computer program or examination with or without permission from the author.</w:t>
      </w:r>
    </w:p>
    <w:p w:rsidR="001D5376" w:rsidRPr="007A61DE" w:rsidRDefault="001D5376" w:rsidP="009B23CA">
      <w:pPr>
        <w:pStyle w:val="NormalWeb"/>
        <w:numPr>
          <w:ilvl w:val="0"/>
          <w:numId w:val="27"/>
        </w:numPr>
        <w:spacing w:before="0" w:beforeAutospacing="0" w:after="0" w:afterAutospacing="0"/>
        <w:rPr>
          <w:rFonts w:ascii="Times New Roman" w:hAnsi="Times New Roman"/>
          <w:color w:val="auto"/>
          <w:spacing w:val="2"/>
          <w:sz w:val="24"/>
        </w:rPr>
      </w:pPr>
      <w:r w:rsidRPr="007A61DE">
        <w:rPr>
          <w:rFonts w:ascii="Times New Roman" w:hAnsi="Times New Roman"/>
          <w:color w:val="auto"/>
          <w:spacing w:val="2"/>
          <w:sz w:val="24"/>
        </w:rPr>
        <w:t>Copying another student’s computer program and changing only minor items such as logic, variable names, or labels.</w:t>
      </w:r>
    </w:p>
    <w:p w:rsidR="001D5376" w:rsidRPr="007A61DE" w:rsidRDefault="001D5376" w:rsidP="009B23CA">
      <w:pPr>
        <w:pStyle w:val="NormalWeb"/>
        <w:numPr>
          <w:ilvl w:val="0"/>
          <w:numId w:val="27"/>
        </w:numPr>
        <w:spacing w:before="0" w:beforeAutospacing="0" w:after="0" w:afterAutospacing="0"/>
        <w:rPr>
          <w:rFonts w:ascii="Times New Roman" w:hAnsi="Times New Roman"/>
          <w:color w:val="auto"/>
          <w:spacing w:val="2"/>
          <w:sz w:val="24"/>
        </w:rPr>
      </w:pPr>
      <w:r w:rsidRPr="007A61DE">
        <w:rPr>
          <w:rFonts w:ascii="Times New Roman" w:hAnsi="Times New Roman"/>
          <w:color w:val="auto"/>
          <w:spacing w:val="2"/>
          <w:sz w:val="24"/>
        </w:rPr>
        <w:t>Copying or paraphrasing material from an Internet or written source without proper citation.</w:t>
      </w:r>
    </w:p>
    <w:p w:rsidR="001D5376" w:rsidRPr="007A61DE" w:rsidRDefault="001D5376" w:rsidP="009B23CA">
      <w:pPr>
        <w:pStyle w:val="NormalWeb"/>
        <w:numPr>
          <w:ilvl w:val="0"/>
          <w:numId w:val="27"/>
        </w:numPr>
        <w:spacing w:before="0" w:beforeAutospacing="0" w:after="0" w:afterAutospacing="0"/>
        <w:rPr>
          <w:rFonts w:ascii="Times New Roman" w:hAnsi="Times New Roman"/>
          <w:color w:val="auto"/>
          <w:spacing w:val="2"/>
          <w:sz w:val="24"/>
        </w:rPr>
      </w:pPr>
      <w:r w:rsidRPr="007A61DE">
        <w:rPr>
          <w:rFonts w:ascii="Times New Roman" w:hAnsi="Times New Roman"/>
          <w:color w:val="auto"/>
          <w:spacing w:val="2"/>
          <w:sz w:val="24"/>
        </w:rPr>
        <w:t>Copying words and then changing them a little, even if the student gives the source.</w:t>
      </w:r>
    </w:p>
    <w:p w:rsidR="001D5376" w:rsidRPr="007A61DE" w:rsidRDefault="001D5376" w:rsidP="009B23CA">
      <w:pPr>
        <w:pStyle w:val="NormalWeb"/>
        <w:numPr>
          <w:ilvl w:val="0"/>
          <w:numId w:val="27"/>
        </w:numPr>
        <w:spacing w:before="0" w:beforeAutospacing="0" w:after="0" w:afterAutospacing="0"/>
        <w:rPr>
          <w:rFonts w:ascii="Times New Roman" w:hAnsi="Times New Roman"/>
          <w:color w:val="auto"/>
          <w:spacing w:val="2"/>
          <w:sz w:val="24"/>
        </w:rPr>
      </w:pPr>
      <w:r w:rsidRPr="007A61DE">
        <w:rPr>
          <w:rFonts w:ascii="Times New Roman" w:hAnsi="Times New Roman"/>
          <w:color w:val="auto"/>
          <w:spacing w:val="2"/>
          <w:sz w:val="24"/>
        </w:rPr>
        <w:t>Verbatim copying without using quotation marks, even if the source is cited.</w:t>
      </w:r>
    </w:p>
    <w:p w:rsidR="001D5376" w:rsidRPr="007A61DE" w:rsidRDefault="001D5376" w:rsidP="009B23CA">
      <w:pPr>
        <w:pStyle w:val="NormalWeb"/>
        <w:numPr>
          <w:ilvl w:val="0"/>
          <w:numId w:val="27"/>
        </w:numPr>
        <w:spacing w:before="0" w:beforeAutospacing="0" w:after="60" w:afterAutospacing="0"/>
        <w:rPr>
          <w:rFonts w:ascii="Times New Roman" w:hAnsi="Times New Roman"/>
          <w:color w:val="auto"/>
          <w:spacing w:val="2"/>
          <w:sz w:val="24"/>
        </w:rPr>
      </w:pPr>
      <w:r w:rsidRPr="007A61DE">
        <w:rPr>
          <w:rFonts w:ascii="Times New Roman" w:hAnsi="Times New Roman"/>
          <w:color w:val="auto"/>
          <w:spacing w:val="2"/>
          <w:sz w:val="24"/>
        </w:rPr>
        <w:t>Expressing in the student’s own words someone else’s ideas without giving proper credit.</w:t>
      </w:r>
    </w:p>
    <w:p w:rsidR="001D5376" w:rsidRPr="007A61DE" w:rsidRDefault="001D5376" w:rsidP="001D5376">
      <w:pPr>
        <w:pStyle w:val="NormalWeb"/>
        <w:spacing w:before="0" w:beforeAutospacing="0" w:after="60" w:afterAutospacing="0"/>
        <w:ind w:left="630" w:hanging="270"/>
        <w:rPr>
          <w:rFonts w:ascii="Times New Roman" w:hAnsi="Times New Roman"/>
          <w:color w:val="auto"/>
          <w:spacing w:val="2"/>
          <w:sz w:val="24"/>
        </w:rPr>
      </w:pPr>
      <w:r w:rsidRPr="007A61DE">
        <w:rPr>
          <w:rFonts w:ascii="Times New Roman" w:hAnsi="Times New Roman"/>
          <w:color w:val="auto"/>
          <w:spacing w:val="2"/>
          <w:sz w:val="24"/>
        </w:rPr>
        <w:t>c. Multiple Submissions:</w:t>
      </w:r>
      <w:r w:rsidRPr="007A61DE">
        <w:rPr>
          <w:rFonts w:ascii="Times New Roman" w:hAnsi="Times New Roman"/>
          <w:b/>
          <w:color w:val="auto"/>
          <w:spacing w:val="2"/>
          <w:sz w:val="24"/>
        </w:rPr>
        <w:t xml:space="preserve"> </w:t>
      </w:r>
      <w:r w:rsidRPr="007A61DE">
        <w:rPr>
          <w:rFonts w:ascii="Times New Roman" w:hAnsi="Times New Roman"/>
          <w:color w:val="auto"/>
          <w:spacing w:val="2"/>
          <w:sz w:val="24"/>
        </w:rPr>
        <w:t>Submitting substantial portions of the same academic work for credit to more than one class</w:t>
      </w:r>
      <w:r w:rsidRPr="007A61DE">
        <w:rPr>
          <w:rFonts w:ascii="Times New Roman" w:hAnsi="Times New Roman"/>
          <w:b/>
          <w:color w:val="auto"/>
          <w:spacing w:val="2"/>
          <w:sz w:val="24"/>
        </w:rPr>
        <w:t xml:space="preserve"> </w:t>
      </w:r>
      <w:r w:rsidRPr="007A61DE">
        <w:rPr>
          <w:rFonts w:ascii="Times New Roman" w:hAnsi="Times New Roman"/>
          <w:color w:val="auto"/>
          <w:spacing w:val="2"/>
          <w:sz w:val="24"/>
        </w:rPr>
        <w:t>(or to the same class if the student repeats a course) without permission of the instructors.</w:t>
      </w:r>
    </w:p>
    <w:p w:rsidR="001D5376" w:rsidRPr="007A61DE" w:rsidRDefault="001D5376" w:rsidP="001D5376">
      <w:pPr>
        <w:spacing w:after="60"/>
        <w:ind w:left="630" w:hanging="270"/>
        <w:rPr>
          <w:rFonts w:ascii="Times New Roman" w:hAnsi="Times New Roman"/>
          <w:spacing w:val="2"/>
          <w:sz w:val="24"/>
        </w:rPr>
      </w:pPr>
      <w:r w:rsidRPr="007A61DE">
        <w:rPr>
          <w:rFonts w:ascii="Times New Roman" w:hAnsi="Times New Roman"/>
          <w:spacing w:val="2"/>
          <w:sz w:val="24"/>
        </w:rPr>
        <w:t>d. Cheating on Examinations:  Gathering unauthorized information before or during an examination from others, using notes or other unapproved aids during an examination, failing to observe the rules governing the conduct of examinations (for example, continuing to work on an examination after time is called at the end of an examination), or having another student take an examination for the student.</w:t>
      </w:r>
    </w:p>
    <w:p w:rsidR="001D5376" w:rsidRPr="007A61DE" w:rsidRDefault="001D5376" w:rsidP="001D5376">
      <w:pPr>
        <w:pStyle w:val="NormalWeb"/>
        <w:spacing w:before="0" w:beforeAutospacing="0" w:after="60" w:afterAutospacing="0"/>
        <w:ind w:left="630" w:hanging="270"/>
        <w:rPr>
          <w:rFonts w:ascii="Times New Roman" w:hAnsi="Times New Roman"/>
          <w:color w:val="auto"/>
          <w:spacing w:val="2"/>
          <w:sz w:val="24"/>
        </w:rPr>
      </w:pPr>
      <w:r w:rsidRPr="007A61DE">
        <w:rPr>
          <w:rFonts w:ascii="Times New Roman" w:hAnsi="Times New Roman"/>
          <w:color w:val="auto"/>
          <w:spacing w:val="2"/>
          <w:sz w:val="24"/>
        </w:rPr>
        <w:t>e. Fabricating Information:  Making up references for a bibliography, falsifying laboratory or research data (for example, tampering with experimental data to obtain “desired” results or creating results for experiments that were not done), or using a false excuse for an absence or an extension on a due date.</w:t>
      </w:r>
    </w:p>
    <w:p w:rsidR="001D5376" w:rsidRPr="007A61DE" w:rsidRDefault="001D5376" w:rsidP="001D5376">
      <w:pPr>
        <w:pStyle w:val="NormalWeb"/>
        <w:spacing w:before="0" w:beforeAutospacing="0" w:after="60" w:afterAutospacing="0"/>
        <w:ind w:left="630" w:hanging="270"/>
        <w:rPr>
          <w:rFonts w:ascii="Times New Roman" w:hAnsi="Times New Roman"/>
          <w:color w:val="auto"/>
          <w:spacing w:val="2"/>
          <w:sz w:val="24"/>
        </w:rPr>
      </w:pPr>
      <w:r w:rsidRPr="007A61DE">
        <w:rPr>
          <w:rFonts w:ascii="Times New Roman" w:hAnsi="Times New Roman"/>
          <w:color w:val="auto"/>
          <w:spacing w:val="2"/>
          <w:sz w:val="24"/>
        </w:rPr>
        <w:t>f. Helping Another Person Cheat:</w:t>
      </w:r>
      <w:r w:rsidRPr="007A61DE">
        <w:rPr>
          <w:rFonts w:ascii="Times New Roman" w:hAnsi="Times New Roman"/>
          <w:spacing w:val="2"/>
          <w:sz w:val="24"/>
        </w:rPr>
        <w:t xml:space="preserve">  </w:t>
      </w:r>
      <w:r w:rsidRPr="007A61DE">
        <w:rPr>
          <w:rFonts w:ascii="Times New Roman" w:hAnsi="Times New Roman"/>
          <w:color w:val="auto"/>
          <w:spacing w:val="2"/>
          <w:sz w:val="24"/>
        </w:rPr>
        <w:t>Providing information about an examination to another student (for example, sending an electronic message with answers during an examination), giving unauthorized help on assignments, or failing to prevent misuse of  work by others (for example, allowing another student to copy an examination, assignment, or computer program). A student must take reasonable care that examination answers are not seen by others or that term papers or projects are not plagiarized or otherwise misused by others</w:t>
      </w:r>
      <w:r w:rsidR="00540A5C" w:rsidRPr="007A61DE">
        <w:rPr>
          <w:rFonts w:ascii="Times New Roman" w:hAnsi="Times New Roman"/>
          <w:color w:val="auto"/>
          <w:spacing w:val="2"/>
          <w:sz w:val="24"/>
        </w:rPr>
        <w:t xml:space="preserve">. </w:t>
      </w:r>
      <w:r w:rsidRPr="007A61DE">
        <w:rPr>
          <w:rFonts w:ascii="Times New Roman" w:hAnsi="Times New Roman"/>
          <w:color w:val="auto"/>
          <w:spacing w:val="2"/>
          <w:sz w:val="24"/>
        </w:rPr>
        <w:t>This category also includes taking an examination on behalf of another student.</w:t>
      </w:r>
    </w:p>
    <w:p w:rsidR="001D5376" w:rsidRPr="007A61DE" w:rsidRDefault="001D5376" w:rsidP="001D5376">
      <w:pPr>
        <w:spacing w:after="60"/>
        <w:ind w:left="630" w:hanging="270"/>
        <w:rPr>
          <w:rFonts w:ascii="Times New Roman" w:hAnsi="Times New Roman"/>
          <w:spacing w:val="2"/>
          <w:sz w:val="24"/>
        </w:rPr>
      </w:pPr>
      <w:r w:rsidRPr="007A61DE">
        <w:rPr>
          <w:rFonts w:ascii="Times New Roman" w:hAnsi="Times New Roman"/>
          <w:spacing w:val="2"/>
          <w:sz w:val="24"/>
        </w:rPr>
        <w:lastRenderedPageBreak/>
        <w:t>g. Unauthorized Advance Access to Examinations:  Obtaining an advance copy of an examination without the instructor’s permission or getting questions and answers from someone who took the examination earlier.</w:t>
      </w:r>
    </w:p>
    <w:p w:rsidR="001D5376" w:rsidRPr="007A61DE" w:rsidRDefault="001D5376" w:rsidP="007F0C68">
      <w:pPr>
        <w:spacing w:after="60"/>
        <w:ind w:left="630" w:hanging="270"/>
        <w:rPr>
          <w:rFonts w:ascii="Times New Roman" w:hAnsi="Times New Roman"/>
          <w:spacing w:val="2"/>
          <w:sz w:val="24"/>
        </w:rPr>
      </w:pPr>
      <w:r w:rsidRPr="007A61DE">
        <w:rPr>
          <w:rFonts w:ascii="Times New Roman" w:hAnsi="Times New Roman"/>
          <w:spacing w:val="2"/>
          <w:sz w:val="24"/>
        </w:rPr>
        <w:t>h. Altering or Destroying the Work of Others:  Changing or damaging computer files,</w:t>
      </w:r>
      <w:r w:rsidR="007F0C68">
        <w:rPr>
          <w:rFonts w:ascii="Times New Roman" w:hAnsi="Times New Roman"/>
          <w:spacing w:val="2"/>
          <w:sz w:val="24"/>
        </w:rPr>
        <w:t xml:space="preserve"> </w:t>
      </w:r>
      <w:r w:rsidRPr="007A61DE">
        <w:rPr>
          <w:rFonts w:ascii="Times New Roman" w:hAnsi="Times New Roman"/>
          <w:spacing w:val="2"/>
          <w:sz w:val="24"/>
        </w:rPr>
        <w:t>papers or other academic products that belong to others.</w:t>
      </w:r>
    </w:p>
    <w:p w:rsidR="001D5376" w:rsidRPr="007A61DE" w:rsidRDefault="001D5376" w:rsidP="007F0C68">
      <w:pPr>
        <w:spacing w:after="60"/>
        <w:ind w:left="630" w:hanging="270"/>
        <w:rPr>
          <w:rFonts w:ascii="Times New Roman" w:hAnsi="Times New Roman"/>
          <w:spacing w:val="2"/>
          <w:sz w:val="24"/>
        </w:rPr>
      </w:pPr>
      <w:proofErr w:type="spellStart"/>
      <w:r w:rsidRPr="007A61DE">
        <w:rPr>
          <w:rFonts w:ascii="Times New Roman" w:hAnsi="Times New Roman"/>
          <w:spacing w:val="2"/>
          <w:sz w:val="24"/>
        </w:rPr>
        <w:t>i</w:t>
      </w:r>
      <w:proofErr w:type="spellEnd"/>
      <w:r w:rsidRPr="007A61DE">
        <w:rPr>
          <w:rFonts w:ascii="Times New Roman" w:hAnsi="Times New Roman"/>
          <w:spacing w:val="2"/>
          <w:sz w:val="24"/>
        </w:rPr>
        <w:t>.  Altering Academic Records:  Altering graded papers, computer materials/records, course withdrawal slips, or academic documents</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This includes forging an instructor or </w:t>
      </w:r>
      <w:r w:rsidR="00BE476A" w:rsidRPr="007A61DE">
        <w:rPr>
          <w:rFonts w:ascii="Times New Roman" w:hAnsi="Times New Roman"/>
          <w:spacing w:val="2"/>
          <w:sz w:val="24"/>
        </w:rPr>
        <w:t xml:space="preserve">advisor </w:t>
      </w:r>
      <w:r w:rsidRPr="007A61DE">
        <w:rPr>
          <w:rFonts w:ascii="Times New Roman" w:hAnsi="Times New Roman"/>
          <w:spacing w:val="2"/>
          <w:sz w:val="24"/>
        </w:rPr>
        <w:t>signature and altering transcripts.</w:t>
      </w:r>
    </w:p>
    <w:p w:rsidR="001D5376" w:rsidRPr="007A61DE" w:rsidRDefault="001D5376" w:rsidP="00BE476A">
      <w:pPr>
        <w:spacing w:after="120"/>
        <w:rPr>
          <w:rFonts w:ascii="Times New Roman" w:hAnsi="Times New Roman"/>
          <w:spacing w:val="2"/>
          <w:sz w:val="24"/>
        </w:rPr>
      </w:pPr>
      <w:r w:rsidRPr="007A61DE">
        <w:rPr>
          <w:rFonts w:ascii="Times New Roman" w:hAnsi="Times New Roman"/>
          <w:spacing w:val="2"/>
          <w:sz w:val="24"/>
        </w:rPr>
        <w:t>6.02  Instructors may identify other behaviors that violate academic integrity.</w:t>
      </w:r>
    </w:p>
    <w:p w:rsidR="001D5376" w:rsidRPr="007A61DE" w:rsidRDefault="001D5376" w:rsidP="00BE476A">
      <w:pPr>
        <w:rPr>
          <w:rFonts w:ascii="Times New Roman" w:hAnsi="Times New Roman"/>
          <w:sz w:val="24"/>
        </w:rPr>
      </w:pPr>
      <w:r w:rsidRPr="007A61DE">
        <w:rPr>
          <w:rFonts w:ascii="Times New Roman" w:hAnsi="Times New Roman"/>
          <w:spacing w:val="2"/>
          <w:sz w:val="24"/>
        </w:rPr>
        <w:t xml:space="preserve">6.03  </w:t>
      </w:r>
      <w:r w:rsidRPr="007A61DE">
        <w:rPr>
          <w:rFonts w:ascii="Times New Roman" w:hAnsi="Times New Roman"/>
          <w:sz w:val="24"/>
        </w:rPr>
        <w:t xml:space="preserve">Students have the following rights during the </w:t>
      </w:r>
      <w:r w:rsidR="00BE476A" w:rsidRPr="007A61DE">
        <w:rPr>
          <w:rFonts w:ascii="Times New Roman" w:hAnsi="Times New Roman"/>
          <w:sz w:val="24"/>
        </w:rPr>
        <w:t xml:space="preserve">Academic Integrity </w:t>
      </w:r>
      <w:r w:rsidRPr="007A61DE">
        <w:rPr>
          <w:rFonts w:ascii="Times New Roman" w:hAnsi="Times New Roman"/>
          <w:sz w:val="24"/>
        </w:rPr>
        <w:t>hearing:</w:t>
      </w:r>
    </w:p>
    <w:p w:rsidR="001D5376" w:rsidRPr="007A61DE" w:rsidRDefault="001D5376" w:rsidP="00BE476A">
      <w:pPr>
        <w:numPr>
          <w:ilvl w:val="0"/>
          <w:numId w:val="20"/>
        </w:numPr>
        <w:tabs>
          <w:tab w:val="left" w:pos="900"/>
        </w:tabs>
        <w:autoSpaceDE w:val="0"/>
        <w:autoSpaceDN w:val="0"/>
        <w:adjustRightInd w:val="0"/>
        <w:rPr>
          <w:rFonts w:ascii="Times New Roman" w:hAnsi="Times New Roman"/>
          <w:spacing w:val="2"/>
          <w:sz w:val="24"/>
        </w:rPr>
      </w:pPr>
      <w:r w:rsidRPr="007A61DE">
        <w:rPr>
          <w:rFonts w:ascii="Times New Roman" w:hAnsi="Times New Roman"/>
          <w:spacing w:val="2"/>
          <w:sz w:val="24"/>
        </w:rPr>
        <w:t xml:space="preserve">Written notification of the time and place of the </w:t>
      </w:r>
      <w:r w:rsidR="00BE476A" w:rsidRPr="007A61DE">
        <w:rPr>
          <w:rFonts w:ascii="Times New Roman" w:hAnsi="Times New Roman"/>
          <w:spacing w:val="2"/>
          <w:sz w:val="24"/>
        </w:rPr>
        <w:t xml:space="preserve">appeal </w:t>
      </w:r>
      <w:r w:rsidRPr="007A61DE">
        <w:rPr>
          <w:rFonts w:ascii="Times New Roman" w:hAnsi="Times New Roman"/>
          <w:spacing w:val="2"/>
          <w:sz w:val="24"/>
        </w:rPr>
        <w:t>hearing</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This notice will be </w:t>
      </w:r>
      <w:r w:rsidR="00BE476A" w:rsidRPr="007A61DE">
        <w:rPr>
          <w:rFonts w:ascii="Times New Roman" w:hAnsi="Times New Roman"/>
          <w:spacing w:val="2"/>
          <w:sz w:val="24"/>
        </w:rPr>
        <w:t xml:space="preserve">sent to the student’s </w:t>
      </w:r>
      <w:r w:rsidR="000072C8" w:rsidRPr="007A61DE">
        <w:rPr>
          <w:rFonts w:ascii="Times New Roman" w:hAnsi="Times New Roman"/>
          <w:spacing w:val="2"/>
          <w:sz w:val="24"/>
        </w:rPr>
        <w:t xml:space="preserve">University </w:t>
      </w:r>
      <w:r w:rsidR="00BE476A" w:rsidRPr="007A61DE">
        <w:rPr>
          <w:rFonts w:ascii="Times New Roman" w:hAnsi="Times New Roman"/>
          <w:spacing w:val="2"/>
          <w:sz w:val="24"/>
        </w:rPr>
        <w:t>e</w:t>
      </w:r>
      <w:r w:rsidRPr="007A61DE">
        <w:rPr>
          <w:rFonts w:ascii="Times New Roman" w:hAnsi="Times New Roman"/>
          <w:spacing w:val="2"/>
          <w:sz w:val="24"/>
        </w:rPr>
        <w:t>mail address.</w:t>
      </w:r>
    </w:p>
    <w:p w:rsidR="001D5376" w:rsidRPr="007A61DE" w:rsidRDefault="001D5376" w:rsidP="00BE476A">
      <w:pPr>
        <w:numPr>
          <w:ilvl w:val="0"/>
          <w:numId w:val="20"/>
        </w:numPr>
        <w:tabs>
          <w:tab w:val="left" w:pos="900"/>
        </w:tabs>
        <w:autoSpaceDE w:val="0"/>
        <w:autoSpaceDN w:val="0"/>
        <w:adjustRightInd w:val="0"/>
        <w:rPr>
          <w:rFonts w:ascii="Times New Roman" w:hAnsi="Times New Roman"/>
          <w:spacing w:val="2"/>
          <w:sz w:val="24"/>
        </w:rPr>
      </w:pPr>
      <w:r w:rsidRPr="007A61DE">
        <w:rPr>
          <w:rFonts w:ascii="Times New Roman" w:hAnsi="Times New Roman"/>
          <w:spacing w:val="2"/>
          <w:sz w:val="24"/>
        </w:rPr>
        <w:t>A copy of the Academic Integrity Violation and Resolution forms.</w:t>
      </w:r>
    </w:p>
    <w:p w:rsidR="001D5376" w:rsidRPr="007A61DE" w:rsidRDefault="001D5376" w:rsidP="00BE476A">
      <w:pPr>
        <w:numPr>
          <w:ilvl w:val="0"/>
          <w:numId w:val="20"/>
        </w:numPr>
        <w:tabs>
          <w:tab w:val="left" w:pos="900"/>
        </w:tabs>
        <w:autoSpaceDE w:val="0"/>
        <w:autoSpaceDN w:val="0"/>
        <w:adjustRightInd w:val="0"/>
        <w:rPr>
          <w:rFonts w:ascii="Times New Roman" w:hAnsi="Times New Roman"/>
          <w:spacing w:val="2"/>
          <w:sz w:val="24"/>
        </w:rPr>
      </w:pPr>
      <w:r w:rsidRPr="007A61DE">
        <w:rPr>
          <w:rFonts w:ascii="Times New Roman" w:hAnsi="Times New Roman"/>
          <w:spacing w:val="2"/>
          <w:sz w:val="24"/>
        </w:rPr>
        <w:t xml:space="preserve">The right to appear in person and present his/her case. Either party may elect not to appear; in this instance, the hearing shall be held in his/her absence. Failure to appear must be noted without prejudice. </w:t>
      </w:r>
    </w:p>
    <w:p w:rsidR="001D5376" w:rsidRPr="007A61DE" w:rsidRDefault="001D5376" w:rsidP="00841261">
      <w:pPr>
        <w:numPr>
          <w:ilvl w:val="0"/>
          <w:numId w:val="20"/>
        </w:numPr>
        <w:tabs>
          <w:tab w:val="clear" w:pos="720"/>
        </w:tabs>
        <w:autoSpaceDE w:val="0"/>
        <w:autoSpaceDN w:val="0"/>
        <w:adjustRightInd w:val="0"/>
        <w:rPr>
          <w:rFonts w:ascii="Times New Roman" w:hAnsi="Times New Roman"/>
          <w:spacing w:val="2"/>
          <w:sz w:val="24"/>
        </w:rPr>
      </w:pPr>
      <w:r w:rsidRPr="007A61DE">
        <w:rPr>
          <w:rFonts w:ascii="Times New Roman" w:hAnsi="Times New Roman"/>
          <w:spacing w:val="2"/>
          <w:sz w:val="24"/>
        </w:rPr>
        <w:t xml:space="preserve">The right to meet with the hearing panel at the same time, so no further allegations can be made against the student without the student’s knowledge or against the instructor without the instructor’s knowledge. </w:t>
      </w:r>
    </w:p>
    <w:p w:rsidR="001D5376" w:rsidRPr="007A61DE" w:rsidRDefault="001D5376" w:rsidP="0096342B">
      <w:pPr>
        <w:numPr>
          <w:ilvl w:val="0"/>
          <w:numId w:val="20"/>
        </w:numPr>
        <w:autoSpaceDE w:val="0"/>
        <w:autoSpaceDN w:val="0"/>
        <w:adjustRightInd w:val="0"/>
        <w:rPr>
          <w:rFonts w:ascii="Times New Roman" w:hAnsi="Times New Roman"/>
          <w:spacing w:val="2"/>
          <w:sz w:val="24"/>
        </w:rPr>
      </w:pPr>
      <w:r w:rsidRPr="007A61DE">
        <w:rPr>
          <w:rFonts w:ascii="Times New Roman" w:hAnsi="Times New Roman"/>
          <w:spacing w:val="2"/>
          <w:sz w:val="24"/>
        </w:rPr>
        <w:t xml:space="preserve">The right to be accompanied by one </w:t>
      </w:r>
      <w:r w:rsidR="000072C8" w:rsidRPr="007A61DE">
        <w:rPr>
          <w:rFonts w:ascii="Times New Roman" w:hAnsi="Times New Roman"/>
          <w:spacing w:val="2"/>
          <w:sz w:val="24"/>
        </w:rPr>
        <w:t>person</w:t>
      </w:r>
      <w:r w:rsidR="0096342B" w:rsidRPr="007A61DE">
        <w:rPr>
          <w:rFonts w:ascii="Times New Roman" w:hAnsi="Times New Roman"/>
          <w:spacing w:val="2"/>
          <w:sz w:val="24"/>
        </w:rPr>
        <w:t xml:space="preserve"> </w:t>
      </w:r>
      <w:r w:rsidRPr="007A61DE">
        <w:rPr>
          <w:rFonts w:ascii="Times New Roman" w:hAnsi="Times New Roman"/>
          <w:spacing w:val="2"/>
          <w:sz w:val="24"/>
        </w:rPr>
        <w:t xml:space="preserve">(colleague or friend); however, </w:t>
      </w:r>
      <w:r w:rsidR="000072C8" w:rsidRPr="007A61DE">
        <w:rPr>
          <w:rFonts w:ascii="Times New Roman" w:hAnsi="Times New Roman"/>
          <w:spacing w:val="2"/>
          <w:sz w:val="24"/>
        </w:rPr>
        <w:t xml:space="preserve">this person </w:t>
      </w:r>
      <w:r w:rsidRPr="007A61DE">
        <w:rPr>
          <w:rFonts w:ascii="Times New Roman" w:hAnsi="Times New Roman"/>
          <w:spacing w:val="2"/>
          <w:sz w:val="24"/>
        </w:rPr>
        <w:t>may not address the hearing panel.</w:t>
      </w:r>
    </w:p>
    <w:p w:rsidR="001D5376" w:rsidRPr="007A61DE" w:rsidRDefault="001D5376" w:rsidP="0096342B">
      <w:pPr>
        <w:numPr>
          <w:ilvl w:val="0"/>
          <w:numId w:val="20"/>
        </w:numPr>
        <w:autoSpaceDE w:val="0"/>
        <w:autoSpaceDN w:val="0"/>
        <w:adjustRightInd w:val="0"/>
        <w:rPr>
          <w:rFonts w:ascii="Times New Roman" w:hAnsi="Times New Roman"/>
          <w:spacing w:val="2"/>
          <w:sz w:val="24"/>
        </w:rPr>
      </w:pPr>
      <w:r w:rsidRPr="007A61DE">
        <w:rPr>
          <w:rFonts w:ascii="Times New Roman" w:hAnsi="Times New Roman"/>
          <w:spacing w:val="2"/>
          <w:sz w:val="24"/>
        </w:rPr>
        <w:t xml:space="preserve">The right to call witnesses to assist in establishing facts of the case. </w:t>
      </w:r>
    </w:p>
    <w:p w:rsidR="001D5376" w:rsidRPr="007A61DE" w:rsidRDefault="001D5376" w:rsidP="0096342B">
      <w:pPr>
        <w:numPr>
          <w:ilvl w:val="0"/>
          <w:numId w:val="20"/>
        </w:numPr>
        <w:autoSpaceDE w:val="0"/>
        <w:autoSpaceDN w:val="0"/>
        <w:adjustRightInd w:val="0"/>
        <w:rPr>
          <w:rFonts w:ascii="Times New Roman" w:hAnsi="Times New Roman"/>
          <w:spacing w:val="2"/>
          <w:sz w:val="24"/>
        </w:rPr>
      </w:pPr>
      <w:r w:rsidRPr="007A61DE">
        <w:rPr>
          <w:rFonts w:ascii="Times New Roman" w:hAnsi="Times New Roman"/>
          <w:spacing w:val="2"/>
          <w:sz w:val="24"/>
        </w:rPr>
        <w:t>The right to ask questions.</w:t>
      </w:r>
    </w:p>
    <w:p w:rsidR="001D5376" w:rsidRPr="007A61DE" w:rsidRDefault="001D5376" w:rsidP="0096342B">
      <w:pPr>
        <w:numPr>
          <w:ilvl w:val="0"/>
          <w:numId w:val="20"/>
        </w:numPr>
        <w:autoSpaceDE w:val="0"/>
        <w:autoSpaceDN w:val="0"/>
        <w:adjustRightInd w:val="0"/>
        <w:rPr>
          <w:rFonts w:ascii="Times New Roman" w:hAnsi="Times New Roman"/>
          <w:spacing w:val="2"/>
          <w:sz w:val="24"/>
        </w:rPr>
      </w:pPr>
      <w:r w:rsidRPr="007A61DE">
        <w:rPr>
          <w:rFonts w:ascii="Times New Roman" w:hAnsi="Times New Roman"/>
          <w:spacing w:val="2"/>
          <w:sz w:val="24"/>
        </w:rPr>
        <w:t xml:space="preserve">The right to an explanation of the reasons for any decision rendered. </w:t>
      </w:r>
    </w:p>
    <w:p w:rsidR="001D5376" w:rsidRPr="007A61DE" w:rsidRDefault="001D5376" w:rsidP="0096342B">
      <w:pPr>
        <w:numPr>
          <w:ilvl w:val="0"/>
          <w:numId w:val="20"/>
        </w:numPr>
        <w:autoSpaceDE w:val="0"/>
        <w:autoSpaceDN w:val="0"/>
        <w:adjustRightInd w:val="0"/>
        <w:rPr>
          <w:rFonts w:ascii="Times New Roman" w:hAnsi="Times New Roman"/>
          <w:spacing w:val="2"/>
          <w:sz w:val="24"/>
        </w:rPr>
      </w:pPr>
      <w:r w:rsidRPr="007A61DE">
        <w:rPr>
          <w:rFonts w:ascii="Times New Roman" w:hAnsi="Times New Roman"/>
          <w:spacing w:val="2"/>
          <w:sz w:val="24"/>
        </w:rPr>
        <w:t>The right to be free from retaliation by the instructor.</w:t>
      </w:r>
    </w:p>
    <w:p w:rsidR="001D5376" w:rsidRPr="007A61DE" w:rsidRDefault="001D5376" w:rsidP="0096342B">
      <w:pPr>
        <w:numPr>
          <w:ilvl w:val="0"/>
          <w:numId w:val="20"/>
        </w:numPr>
        <w:autoSpaceDE w:val="0"/>
        <w:autoSpaceDN w:val="0"/>
        <w:adjustRightInd w:val="0"/>
        <w:spacing w:after="120"/>
        <w:rPr>
          <w:rFonts w:ascii="Times New Roman" w:hAnsi="Times New Roman"/>
          <w:spacing w:val="2"/>
          <w:sz w:val="24"/>
        </w:rPr>
      </w:pPr>
      <w:r w:rsidRPr="007A61DE">
        <w:rPr>
          <w:rFonts w:ascii="Times New Roman" w:hAnsi="Times New Roman"/>
          <w:spacing w:val="2"/>
          <w:sz w:val="24"/>
        </w:rPr>
        <w:t xml:space="preserve">The assurance that all personally identifiable information about alleged violations of academic integrity will be confidential under provisions of the Family Educational Rights and Privacy Act (FERPA) and will not be disclosed except as permitted by </w:t>
      </w:r>
      <w:r w:rsidR="000072C8" w:rsidRPr="007A61DE">
        <w:rPr>
          <w:rFonts w:ascii="Times New Roman" w:hAnsi="Times New Roman"/>
          <w:spacing w:val="2"/>
          <w:sz w:val="24"/>
        </w:rPr>
        <w:t>FERPA</w:t>
      </w:r>
      <w:r w:rsidRPr="007A61DE">
        <w:rPr>
          <w:rFonts w:ascii="Times New Roman" w:hAnsi="Times New Roman"/>
          <w:spacing w:val="2"/>
          <w:sz w:val="24"/>
        </w:rPr>
        <w:t xml:space="preserve"> or with written permission of the student.  </w:t>
      </w:r>
    </w:p>
    <w:p w:rsidR="001D5376" w:rsidRPr="007A61DE" w:rsidRDefault="001D5376" w:rsidP="00841261">
      <w:pPr>
        <w:rPr>
          <w:rFonts w:ascii="Times New Roman" w:hAnsi="Times New Roman"/>
          <w:sz w:val="24"/>
        </w:rPr>
      </w:pPr>
      <w:r w:rsidRPr="007A61DE">
        <w:rPr>
          <w:rFonts w:ascii="Times New Roman" w:hAnsi="Times New Roman"/>
          <w:sz w:val="24"/>
        </w:rPr>
        <w:t>6.04  The Academic Integrity Panel determines if A) the student committed an act that violates academic integrity and B) the sanction is appropriate</w:t>
      </w:r>
      <w:r w:rsidR="00540A5C" w:rsidRPr="007A61DE">
        <w:rPr>
          <w:rFonts w:ascii="Times New Roman" w:hAnsi="Times New Roman"/>
          <w:sz w:val="24"/>
        </w:rPr>
        <w:t xml:space="preserve">. </w:t>
      </w:r>
      <w:r w:rsidRPr="007A61DE">
        <w:rPr>
          <w:rFonts w:ascii="Times New Roman" w:hAnsi="Times New Roman"/>
          <w:sz w:val="24"/>
        </w:rPr>
        <w:t>The following guidelines have been developed for the Panel to use when examining an alleged academic integrity violation:</w:t>
      </w:r>
    </w:p>
    <w:p w:rsidR="001D5376" w:rsidRPr="007A61DE" w:rsidRDefault="001D5376" w:rsidP="0096342B">
      <w:pPr>
        <w:numPr>
          <w:ilvl w:val="0"/>
          <w:numId w:val="28"/>
        </w:numPr>
        <w:tabs>
          <w:tab w:val="clear" w:pos="720"/>
        </w:tabs>
        <w:rPr>
          <w:rFonts w:ascii="Times New Roman" w:hAnsi="Times New Roman"/>
          <w:sz w:val="24"/>
        </w:rPr>
      </w:pPr>
      <w:r w:rsidRPr="007A61DE">
        <w:rPr>
          <w:rFonts w:ascii="Times New Roman" w:hAnsi="Times New Roman"/>
          <w:sz w:val="24"/>
        </w:rPr>
        <w:t>The Panel will review the course syllabus statements about academic integrity.</w:t>
      </w:r>
    </w:p>
    <w:p w:rsidR="001D5376" w:rsidRPr="007A61DE" w:rsidRDefault="001D5376" w:rsidP="0096342B">
      <w:pPr>
        <w:numPr>
          <w:ilvl w:val="0"/>
          <w:numId w:val="28"/>
        </w:numPr>
        <w:tabs>
          <w:tab w:val="clear" w:pos="720"/>
        </w:tabs>
        <w:rPr>
          <w:rFonts w:ascii="Times New Roman" w:hAnsi="Times New Roman"/>
          <w:sz w:val="24"/>
        </w:rPr>
      </w:pPr>
      <w:r w:rsidRPr="007A61DE">
        <w:rPr>
          <w:rFonts w:ascii="Times New Roman" w:hAnsi="Times New Roman"/>
          <w:sz w:val="24"/>
        </w:rPr>
        <w:t>The Panel will determine if the instructor clearly communicated the parameters of the assignment to the students.</w:t>
      </w:r>
    </w:p>
    <w:p w:rsidR="001D5376" w:rsidRPr="007A61DE" w:rsidRDefault="001D5376" w:rsidP="0096342B">
      <w:pPr>
        <w:numPr>
          <w:ilvl w:val="0"/>
          <w:numId w:val="28"/>
        </w:numPr>
        <w:tabs>
          <w:tab w:val="clear" w:pos="720"/>
        </w:tabs>
        <w:rPr>
          <w:rFonts w:ascii="Times New Roman" w:hAnsi="Times New Roman"/>
          <w:sz w:val="24"/>
        </w:rPr>
      </w:pPr>
      <w:r w:rsidRPr="007A61DE">
        <w:rPr>
          <w:rFonts w:ascii="Times New Roman" w:hAnsi="Times New Roman"/>
          <w:sz w:val="24"/>
        </w:rPr>
        <w:t>If more than one student was involved in the alleged violation, the Panel will consider if the students were sanctioned fairly or if one student was singled out for arbitrary or discriminatory treatment.</w:t>
      </w:r>
    </w:p>
    <w:p w:rsidR="001D5376" w:rsidRPr="007A61DE" w:rsidRDefault="001D5376" w:rsidP="0096342B">
      <w:pPr>
        <w:numPr>
          <w:ilvl w:val="0"/>
          <w:numId w:val="28"/>
        </w:numPr>
        <w:tabs>
          <w:tab w:val="clear" w:pos="720"/>
        </w:tabs>
        <w:rPr>
          <w:rFonts w:ascii="Times New Roman" w:hAnsi="Times New Roman"/>
          <w:sz w:val="24"/>
        </w:rPr>
      </w:pPr>
      <w:r w:rsidRPr="007A61DE">
        <w:rPr>
          <w:rFonts w:ascii="Times New Roman" w:hAnsi="Times New Roman"/>
          <w:sz w:val="24"/>
        </w:rPr>
        <w:t>If the student has more than one alleged violation, the Panel will consider when the violations occurred.</w:t>
      </w:r>
    </w:p>
    <w:p w:rsidR="001D5376" w:rsidRPr="007A61DE" w:rsidRDefault="001D5376" w:rsidP="0096342B">
      <w:pPr>
        <w:numPr>
          <w:ilvl w:val="0"/>
          <w:numId w:val="28"/>
        </w:numPr>
        <w:tabs>
          <w:tab w:val="clear" w:pos="720"/>
        </w:tabs>
        <w:rPr>
          <w:rFonts w:ascii="Times New Roman" w:hAnsi="Times New Roman"/>
          <w:sz w:val="24"/>
        </w:rPr>
      </w:pPr>
      <w:r w:rsidRPr="007A61DE">
        <w:rPr>
          <w:rFonts w:ascii="Times New Roman" w:hAnsi="Times New Roman"/>
          <w:sz w:val="24"/>
        </w:rPr>
        <w:t xml:space="preserve">The Panel will not consider issues related to the quality of instruction or the academic soundness of the instructor’s teaching methods.  </w:t>
      </w:r>
    </w:p>
    <w:p w:rsidR="001D5376" w:rsidRPr="007A61DE" w:rsidRDefault="001D5376" w:rsidP="00841261">
      <w:pPr>
        <w:pStyle w:val="Heading4"/>
        <w:spacing w:before="240"/>
        <w:rPr>
          <w:rFonts w:ascii="Times New Roman" w:hAnsi="Times New Roman"/>
          <w:i/>
          <w:szCs w:val="24"/>
        </w:rPr>
      </w:pPr>
      <w:bookmarkStart w:id="158" w:name="_Toc299534071"/>
      <w:r w:rsidRPr="007A61DE">
        <w:rPr>
          <w:rFonts w:ascii="Times New Roman" w:hAnsi="Times New Roman"/>
          <w:szCs w:val="24"/>
        </w:rPr>
        <w:t>PROCEDURES FOR DEGREE REVOCATION</w:t>
      </w:r>
      <w:bookmarkEnd w:id="158"/>
      <w:r w:rsidRPr="007A61DE">
        <w:rPr>
          <w:rFonts w:ascii="Times New Roman" w:hAnsi="Times New Roman"/>
          <w:szCs w:val="24"/>
        </w:rPr>
        <w:t xml:space="preserve"> </w:t>
      </w:r>
    </w:p>
    <w:p w:rsidR="007A61DE" w:rsidRDefault="001D5376" w:rsidP="0096342B">
      <w:pPr>
        <w:spacing w:after="60"/>
        <w:rPr>
          <w:rFonts w:ascii="Times New Roman" w:hAnsi="Times New Roman"/>
          <w:spacing w:val="2"/>
          <w:sz w:val="24"/>
        </w:rPr>
      </w:pPr>
      <w:r w:rsidRPr="007A61DE">
        <w:rPr>
          <w:rFonts w:ascii="Times New Roman" w:hAnsi="Times New Roman"/>
          <w:spacing w:val="2"/>
          <w:sz w:val="24"/>
        </w:rPr>
        <w:t xml:space="preserve">7.01 Allegations of serious violations of academic integrity directed at graduates of Oklahoma State University should be made directly to the Dean of the Graduate College (for graduate </w:t>
      </w:r>
      <w:r w:rsidRPr="007A61DE">
        <w:rPr>
          <w:rFonts w:ascii="Times New Roman" w:hAnsi="Times New Roman"/>
          <w:spacing w:val="2"/>
          <w:sz w:val="24"/>
        </w:rPr>
        <w:lastRenderedPageBreak/>
        <w:t>students) or the Associate Vice President for Undergraduate Education (for undergraduate students), hereafter referred to as the Investigating Official</w:t>
      </w:r>
      <w:ins w:id="159" w:author="Smith, Brenda" w:date="2016-01-26T14:08:00Z">
        <w:r w:rsidR="00616523">
          <w:rPr>
            <w:rFonts w:ascii="Times New Roman" w:hAnsi="Times New Roman"/>
            <w:spacing w:val="2"/>
            <w:sz w:val="24"/>
          </w:rPr>
          <w:t>.</w:t>
        </w:r>
      </w:ins>
    </w:p>
    <w:p w:rsidR="007A61DE" w:rsidRDefault="007A61DE" w:rsidP="0096342B">
      <w:pPr>
        <w:spacing w:after="60"/>
        <w:rPr>
          <w:rFonts w:ascii="Times New Roman" w:hAnsi="Times New Roman"/>
          <w:spacing w:val="2"/>
          <w:sz w:val="24"/>
        </w:rPr>
      </w:pPr>
    </w:p>
    <w:p w:rsidR="001D5376" w:rsidRPr="007A61DE" w:rsidRDefault="001D5376" w:rsidP="0096342B">
      <w:pPr>
        <w:spacing w:after="60"/>
        <w:rPr>
          <w:rFonts w:ascii="Times New Roman" w:hAnsi="Times New Roman"/>
          <w:spacing w:val="2"/>
          <w:sz w:val="24"/>
        </w:rPr>
      </w:pPr>
      <w:r w:rsidRPr="007A61DE">
        <w:rPr>
          <w:rFonts w:ascii="Times New Roman" w:hAnsi="Times New Roman"/>
          <w:spacing w:val="2"/>
          <w:sz w:val="24"/>
        </w:rPr>
        <w:t>7.02 The Investigating Official will review the allegations and make a preliminary determination regarding whether the allegation provides sufficient reason to warrant the formation of a Review Committee</w:t>
      </w:r>
      <w:r w:rsidR="00540A5C" w:rsidRPr="007A61DE">
        <w:rPr>
          <w:rFonts w:ascii="Times New Roman" w:hAnsi="Times New Roman"/>
          <w:spacing w:val="2"/>
          <w:sz w:val="24"/>
        </w:rPr>
        <w:t xml:space="preserve">. </w:t>
      </w:r>
      <w:r w:rsidRPr="007A61DE">
        <w:rPr>
          <w:rFonts w:ascii="Times New Roman" w:hAnsi="Times New Roman"/>
          <w:spacing w:val="2"/>
          <w:sz w:val="24"/>
        </w:rPr>
        <w:t>He or she will consult with the Office of Legal Counsel to the Board of Regents prior to making a preliminary determination regarding the allegation.</w:t>
      </w:r>
    </w:p>
    <w:p w:rsidR="007A61DE" w:rsidRDefault="007A61DE" w:rsidP="00BB3C7D">
      <w:pPr>
        <w:spacing w:after="60"/>
        <w:rPr>
          <w:rFonts w:ascii="Times New Roman" w:hAnsi="Times New Roman"/>
          <w:spacing w:val="2"/>
          <w:sz w:val="24"/>
        </w:rPr>
      </w:pPr>
    </w:p>
    <w:p w:rsidR="001D5376" w:rsidRPr="007A61DE" w:rsidRDefault="001D5376" w:rsidP="00BB3C7D">
      <w:pPr>
        <w:spacing w:after="60"/>
        <w:rPr>
          <w:rFonts w:ascii="Times New Roman" w:hAnsi="Times New Roman"/>
          <w:spacing w:val="2"/>
          <w:sz w:val="24"/>
        </w:rPr>
      </w:pPr>
      <w:r w:rsidRPr="007A61DE">
        <w:rPr>
          <w:rFonts w:ascii="Times New Roman" w:hAnsi="Times New Roman"/>
          <w:spacing w:val="2"/>
          <w:sz w:val="24"/>
        </w:rPr>
        <w:t>7.03 The Review Committee will be composed of one Academic Integrity Facilitator, one faculty member appointed by the Investigating Official, and one faculty member appointed by the Dean of the graduate’s academic college</w:t>
      </w:r>
      <w:r w:rsidR="00540A5C" w:rsidRPr="007A61DE">
        <w:rPr>
          <w:rFonts w:ascii="Times New Roman" w:hAnsi="Times New Roman"/>
          <w:spacing w:val="2"/>
          <w:sz w:val="24"/>
        </w:rPr>
        <w:t xml:space="preserve">. </w:t>
      </w:r>
      <w:r w:rsidRPr="007A61DE">
        <w:rPr>
          <w:rFonts w:ascii="Times New Roman" w:hAnsi="Times New Roman"/>
          <w:spacing w:val="2"/>
          <w:sz w:val="24"/>
        </w:rPr>
        <w:t>Persons appointed to the Review Committee may not have a conflict of interest with the graduate, the person making the allegation, or any other person involved in the case.</w:t>
      </w:r>
    </w:p>
    <w:p w:rsidR="007A61DE" w:rsidRDefault="007A61DE" w:rsidP="001D5376">
      <w:pPr>
        <w:spacing w:after="60"/>
        <w:rPr>
          <w:rFonts w:ascii="Times New Roman" w:hAnsi="Times New Roman"/>
          <w:spacing w:val="2"/>
          <w:sz w:val="24"/>
        </w:rPr>
      </w:pPr>
    </w:p>
    <w:p w:rsidR="001D5376" w:rsidRPr="007A61DE" w:rsidRDefault="001D5376" w:rsidP="001D5376">
      <w:pPr>
        <w:spacing w:after="60"/>
        <w:rPr>
          <w:rFonts w:ascii="Times New Roman" w:hAnsi="Times New Roman"/>
          <w:spacing w:val="2"/>
          <w:sz w:val="24"/>
        </w:rPr>
      </w:pPr>
      <w:r w:rsidRPr="007A61DE">
        <w:rPr>
          <w:rFonts w:ascii="Times New Roman" w:hAnsi="Times New Roman"/>
          <w:spacing w:val="2"/>
          <w:sz w:val="24"/>
        </w:rPr>
        <w:t xml:space="preserve">7.04 The purpose of the Review Committee is to determine whether clear and convincing evidence of a serious violation of academic integrity supports a recommendation of revocation of the graduate’s degree. </w:t>
      </w:r>
    </w:p>
    <w:p w:rsidR="007A61DE" w:rsidRDefault="007A61DE" w:rsidP="001D5376">
      <w:pPr>
        <w:rPr>
          <w:rFonts w:ascii="Times New Roman" w:hAnsi="Times New Roman"/>
          <w:spacing w:val="2"/>
          <w:sz w:val="24"/>
        </w:rPr>
      </w:pPr>
    </w:p>
    <w:p w:rsidR="001D5376" w:rsidRPr="007A61DE" w:rsidRDefault="001D5376" w:rsidP="001D5376">
      <w:pPr>
        <w:rPr>
          <w:rFonts w:ascii="Times New Roman" w:hAnsi="Times New Roman"/>
          <w:spacing w:val="2"/>
          <w:sz w:val="24"/>
        </w:rPr>
      </w:pPr>
      <w:r w:rsidRPr="007A61DE">
        <w:rPr>
          <w:rFonts w:ascii="Times New Roman" w:hAnsi="Times New Roman"/>
          <w:spacing w:val="2"/>
          <w:sz w:val="24"/>
        </w:rPr>
        <w:t>7.05 The</w:t>
      </w:r>
      <w:r w:rsidR="00105668" w:rsidRPr="007A61DE">
        <w:rPr>
          <w:rFonts w:ascii="Times New Roman" w:hAnsi="Times New Roman"/>
          <w:spacing w:val="2"/>
          <w:sz w:val="24"/>
        </w:rPr>
        <w:t xml:space="preserve"> </w:t>
      </w:r>
      <w:r w:rsidRPr="007A61DE">
        <w:rPr>
          <w:rFonts w:ascii="Times New Roman" w:hAnsi="Times New Roman"/>
          <w:spacing w:val="2"/>
          <w:sz w:val="24"/>
        </w:rPr>
        <w:t>Investigating Official, as soon as reasonably practicable, will notify the graduate in writing of the pending allegation against him</w:t>
      </w:r>
      <w:r w:rsidR="00C6305A" w:rsidRPr="007A61DE">
        <w:rPr>
          <w:rFonts w:ascii="Times New Roman" w:hAnsi="Times New Roman"/>
          <w:spacing w:val="2"/>
          <w:sz w:val="24"/>
        </w:rPr>
        <w:t xml:space="preserve"> or </w:t>
      </w:r>
      <w:r w:rsidRPr="007A61DE">
        <w:rPr>
          <w:rFonts w:ascii="Times New Roman" w:hAnsi="Times New Roman"/>
          <w:spacing w:val="2"/>
          <w:sz w:val="24"/>
        </w:rPr>
        <w:t>her, the possibility of revocation of his</w:t>
      </w:r>
      <w:r w:rsidR="00C6305A" w:rsidRPr="007A61DE">
        <w:rPr>
          <w:rFonts w:ascii="Times New Roman" w:hAnsi="Times New Roman"/>
          <w:spacing w:val="2"/>
          <w:sz w:val="24"/>
        </w:rPr>
        <w:t xml:space="preserve"> or </w:t>
      </w:r>
      <w:r w:rsidRPr="007A61DE">
        <w:rPr>
          <w:rFonts w:ascii="Times New Roman" w:hAnsi="Times New Roman"/>
          <w:spacing w:val="2"/>
          <w:sz w:val="24"/>
        </w:rPr>
        <w:t>her degree, the placement of a transcript hold, and the formation of a Review Committee to conduct an initial inquiry into the allegation. The written notice must include:</w:t>
      </w:r>
    </w:p>
    <w:p w:rsidR="001D5376" w:rsidRPr="007A61DE" w:rsidRDefault="001D5376" w:rsidP="001D5376">
      <w:pPr>
        <w:ind w:left="720" w:hanging="360"/>
        <w:rPr>
          <w:rFonts w:ascii="Times New Roman" w:hAnsi="Times New Roman"/>
          <w:spacing w:val="2"/>
          <w:sz w:val="24"/>
        </w:rPr>
      </w:pPr>
      <w:r w:rsidRPr="007A61DE">
        <w:rPr>
          <w:rFonts w:ascii="Times New Roman" w:hAnsi="Times New Roman"/>
          <w:spacing w:val="2"/>
          <w:sz w:val="24"/>
        </w:rPr>
        <w:t xml:space="preserve">a. </w:t>
      </w:r>
      <w:r w:rsidRPr="007A61DE">
        <w:rPr>
          <w:rFonts w:ascii="Times New Roman" w:hAnsi="Times New Roman"/>
          <w:spacing w:val="2"/>
          <w:sz w:val="24"/>
        </w:rPr>
        <w:tab/>
      </w:r>
      <w:r w:rsidR="0096342B" w:rsidRPr="007A61DE">
        <w:rPr>
          <w:rFonts w:ascii="Times New Roman" w:hAnsi="Times New Roman"/>
          <w:spacing w:val="2"/>
          <w:sz w:val="24"/>
        </w:rPr>
        <w:t xml:space="preserve">The </w:t>
      </w:r>
      <w:r w:rsidRPr="007A61DE">
        <w:rPr>
          <w:rFonts w:ascii="Times New Roman" w:hAnsi="Times New Roman"/>
          <w:spacing w:val="2"/>
          <w:sz w:val="24"/>
        </w:rPr>
        <w:t>alleged violation of academic integrity committed by the graduate</w:t>
      </w:r>
      <w:r w:rsidR="0096342B" w:rsidRPr="007A61DE">
        <w:rPr>
          <w:rFonts w:ascii="Times New Roman" w:hAnsi="Times New Roman"/>
          <w:spacing w:val="2"/>
          <w:sz w:val="24"/>
        </w:rPr>
        <w:t>.</w:t>
      </w:r>
    </w:p>
    <w:p w:rsidR="001D5376" w:rsidRPr="007A61DE" w:rsidRDefault="001D5376" w:rsidP="001D5376">
      <w:pPr>
        <w:ind w:left="720" w:hanging="360"/>
        <w:rPr>
          <w:rFonts w:ascii="Times New Roman" w:hAnsi="Times New Roman"/>
          <w:spacing w:val="2"/>
          <w:sz w:val="24"/>
        </w:rPr>
      </w:pPr>
      <w:r w:rsidRPr="007A61DE">
        <w:rPr>
          <w:rFonts w:ascii="Times New Roman" w:hAnsi="Times New Roman"/>
          <w:spacing w:val="2"/>
          <w:sz w:val="24"/>
        </w:rPr>
        <w:t xml:space="preserve">b. </w:t>
      </w:r>
      <w:r w:rsidRPr="007A61DE">
        <w:rPr>
          <w:rFonts w:ascii="Times New Roman" w:hAnsi="Times New Roman"/>
          <w:spacing w:val="2"/>
          <w:sz w:val="24"/>
        </w:rPr>
        <w:tab/>
      </w:r>
      <w:r w:rsidR="0096342B" w:rsidRPr="007A61DE">
        <w:rPr>
          <w:rFonts w:ascii="Times New Roman" w:hAnsi="Times New Roman"/>
          <w:spacing w:val="2"/>
          <w:sz w:val="24"/>
        </w:rPr>
        <w:t xml:space="preserve">The </w:t>
      </w:r>
      <w:r w:rsidRPr="007A61DE">
        <w:rPr>
          <w:rFonts w:ascii="Times New Roman" w:hAnsi="Times New Roman"/>
          <w:spacing w:val="2"/>
          <w:sz w:val="24"/>
        </w:rPr>
        <w:t>information supporting the allegation</w:t>
      </w:r>
      <w:r w:rsidR="0096342B" w:rsidRPr="007A61DE">
        <w:rPr>
          <w:rFonts w:ascii="Times New Roman" w:hAnsi="Times New Roman"/>
          <w:spacing w:val="2"/>
          <w:sz w:val="24"/>
        </w:rPr>
        <w:t>.</w:t>
      </w:r>
    </w:p>
    <w:p w:rsidR="001D5376" w:rsidRPr="007A61DE" w:rsidRDefault="001D5376" w:rsidP="001D5376">
      <w:pPr>
        <w:ind w:left="720" w:hanging="360"/>
        <w:rPr>
          <w:rFonts w:ascii="Times New Roman" w:hAnsi="Times New Roman"/>
          <w:spacing w:val="2"/>
          <w:sz w:val="24"/>
        </w:rPr>
      </w:pPr>
      <w:r w:rsidRPr="007A61DE">
        <w:rPr>
          <w:rFonts w:ascii="Times New Roman" w:hAnsi="Times New Roman"/>
          <w:spacing w:val="2"/>
          <w:sz w:val="24"/>
        </w:rPr>
        <w:t>c.</w:t>
      </w:r>
      <w:r w:rsidRPr="007A61DE">
        <w:rPr>
          <w:rFonts w:ascii="Times New Roman" w:hAnsi="Times New Roman"/>
          <w:spacing w:val="2"/>
          <w:sz w:val="24"/>
        </w:rPr>
        <w:tab/>
      </w:r>
      <w:del w:id="160" w:author="Smith, Brenda" w:date="2016-01-26T14:09:00Z">
        <w:r w:rsidRPr="007A61DE" w:rsidDel="00616523">
          <w:rPr>
            <w:rFonts w:ascii="Times New Roman" w:hAnsi="Times New Roman"/>
            <w:spacing w:val="2"/>
            <w:sz w:val="24"/>
          </w:rPr>
          <w:delText xml:space="preserve"> </w:delText>
        </w:r>
      </w:del>
      <w:r w:rsidR="0096342B" w:rsidRPr="007A61DE">
        <w:rPr>
          <w:rFonts w:ascii="Times New Roman" w:hAnsi="Times New Roman"/>
          <w:spacing w:val="2"/>
          <w:sz w:val="24"/>
        </w:rPr>
        <w:t xml:space="preserve">The </w:t>
      </w:r>
      <w:r w:rsidRPr="007A61DE">
        <w:rPr>
          <w:rFonts w:ascii="Times New Roman" w:hAnsi="Times New Roman"/>
          <w:spacing w:val="2"/>
          <w:sz w:val="24"/>
        </w:rPr>
        <w:t>course grades that may be changed to “F</w:t>
      </w:r>
      <w:r w:rsidR="0096342B" w:rsidRPr="007A61DE">
        <w:rPr>
          <w:rFonts w:ascii="Times New Roman" w:hAnsi="Times New Roman"/>
          <w:spacing w:val="2"/>
          <w:sz w:val="24"/>
        </w:rPr>
        <w:t>!”.</w:t>
      </w:r>
    </w:p>
    <w:p w:rsidR="001D5376" w:rsidRPr="007A61DE" w:rsidRDefault="001D5376" w:rsidP="001D5376">
      <w:pPr>
        <w:ind w:left="720" w:hanging="360"/>
        <w:rPr>
          <w:rFonts w:ascii="Times New Roman" w:hAnsi="Times New Roman"/>
          <w:spacing w:val="2"/>
          <w:sz w:val="24"/>
        </w:rPr>
      </w:pPr>
      <w:r w:rsidRPr="007A61DE">
        <w:rPr>
          <w:rFonts w:ascii="Times New Roman" w:hAnsi="Times New Roman"/>
          <w:spacing w:val="2"/>
          <w:sz w:val="24"/>
        </w:rPr>
        <w:t xml:space="preserve">d. </w:t>
      </w:r>
      <w:r w:rsidRPr="007A61DE">
        <w:rPr>
          <w:rFonts w:ascii="Times New Roman" w:hAnsi="Times New Roman"/>
          <w:spacing w:val="2"/>
          <w:sz w:val="24"/>
        </w:rPr>
        <w:tab/>
      </w:r>
      <w:r w:rsidR="0096342B" w:rsidRPr="007A61DE">
        <w:rPr>
          <w:rFonts w:ascii="Times New Roman" w:hAnsi="Times New Roman"/>
          <w:spacing w:val="2"/>
          <w:sz w:val="24"/>
        </w:rPr>
        <w:t xml:space="preserve">The </w:t>
      </w:r>
      <w:r w:rsidRPr="007A61DE">
        <w:rPr>
          <w:rFonts w:ascii="Times New Roman" w:hAnsi="Times New Roman"/>
          <w:spacing w:val="2"/>
          <w:sz w:val="24"/>
        </w:rPr>
        <w:t>identities of the Review Committee members</w:t>
      </w:r>
      <w:r w:rsidR="0096342B" w:rsidRPr="007A61DE">
        <w:rPr>
          <w:rFonts w:ascii="Times New Roman" w:hAnsi="Times New Roman"/>
          <w:spacing w:val="2"/>
          <w:sz w:val="24"/>
        </w:rPr>
        <w:t>.</w:t>
      </w:r>
    </w:p>
    <w:p w:rsidR="001D5376" w:rsidRPr="007A61DE" w:rsidRDefault="001D5376" w:rsidP="001D5376">
      <w:pPr>
        <w:ind w:left="720" w:hanging="360"/>
        <w:rPr>
          <w:rFonts w:ascii="Times New Roman" w:hAnsi="Times New Roman"/>
          <w:spacing w:val="2"/>
          <w:sz w:val="24"/>
        </w:rPr>
      </w:pPr>
      <w:r w:rsidRPr="007A61DE">
        <w:rPr>
          <w:rFonts w:ascii="Times New Roman" w:hAnsi="Times New Roman"/>
          <w:spacing w:val="2"/>
          <w:sz w:val="24"/>
        </w:rPr>
        <w:t xml:space="preserve">e. </w:t>
      </w:r>
      <w:r w:rsidRPr="007A61DE">
        <w:rPr>
          <w:rFonts w:ascii="Times New Roman" w:hAnsi="Times New Roman"/>
          <w:spacing w:val="2"/>
          <w:sz w:val="24"/>
        </w:rPr>
        <w:tab/>
      </w:r>
      <w:r w:rsidR="0096342B" w:rsidRPr="007A61DE">
        <w:rPr>
          <w:rFonts w:ascii="Times New Roman" w:hAnsi="Times New Roman"/>
          <w:spacing w:val="2"/>
          <w:sz w:val="24"/>
        </w:rPr>
        <w:t xml:space="preserve">The </w:t>
      </w:r>
      <w:r w:rsidRPr="007A61DE">
        <w:rPr>
          <w:rFonts w:ascii="Times New Roman" w:hAnsi="Times New Roman"/>
          <w:spacing w:val="2"/>
          <w:sz w:val="24"/>
        </w:rPr>
        <w:t>procedure to be followed by the Review Committee</w:t>
      </w:r>
      <w:r w:rsidR="0096342B" w:rsidRPr="007A61DE">
        <w:rPr>
          <w:rFonts w:ascii="Times New Roman" w:hAnsi="Times New Roman"/>
          <w:spacing w:val="2"/>
          <w:sz w:val="24"/>
        </w:rPr>
        <w:t>.</w:t>
      </w:r>
    </w:p>
    <w:p w:rsidR="001D5376" w:rsidRPr="007A61DE" w:rsidRDefault="001D5376" w:rsidP="001D5376">
      <w:pPr>
        <w:spacing w:after="60"/>
        <w:ind w:left="720" w:hanging="360"/>
        <w:rPr>
          <w:rFonts w:ascii="Times New Roman" w:hAnsi="Times New Roman"/>
          <w:spacing w:val="2"/>
          <w:sz w:val="24"/>
        </w:rPr>
      </w:pPr>
      <w:r w:rsidRPr="007A61DE">
        <w:rPr>
          <w:rFonts w:ascii="Times New Roman" w:hAnsi="Times New Roman"/>
          <w:spacing w:val="2"/>
          <w:sz w:val="24"/>
        </w:rPr>
        <w:t xml:space="preserve">f. </w:t>
      </w:r>
      <w:r w:rsidRPr="007A61DE">
        <w:rPr>
          <w:rFonts w:ascii="Times New Roman" w:hAnsi="Times New Roman"/>
          <w:spacing w:val="2"/>
          <w:sz w:val="24"/>
        </w:rPr>
        <w:tab/>
      </w:r>
      <w:r w:rsidR="0096342B" w:rsidRPr="007A61DE">
        <w:rPr>
          <w:rFonts w:ascii="Times New Roman" w:hAnsi="Times New Roman"/>
          <w:spacing w:val="2"/>
          <w:sz w:val="24"/>
        </w:rPr>
        <w:t xml:space="preserve">The </w:t>
      </w:r>
      <w:r w:rsidRPr="007A61DE">
        <w:rPr>
          <w:rFonts w:ascii="Times New Roman" w:hAnsi="Times New Roman"/>
          <w:spacing w:val="2"/>
          <w:sz w:val="24"/>
        </w:rPr>
        <w:t>opportunity for appeal.</w:t>
      </w:r>
    </w:p>
    <w:p w:rsidR="007A61DE" w:rsidRDefault="007A61DE" w:rsidP="001D5376">
      <w:pPr>
        <w:spacing w:after="60"/>
        <w:rPr>
          <w:rFonts w:ascii="Times New Roman" w:hAnsi="Times New Roman"/>
          <w:spacing w:val="2"/>
          <w:sz w:val="24"/>
        </w:rPr>
      </w:pPr>
    </w:p>
    <w:p w:rsidR="001D5376" w:rsidRPr="007A61DE" w:rsidRDefault="001D5376" w:rsidP="001D5376">
      <w:pPr>
        <w:spacing w:after="60"/>
        <w:rPr>
          <w:rFonts w:ascii="Times New Roman" w:hAnsi="Times New Roman"/>
          <w:spacing w:val="2"/>
          <w:sz w:val="24"/>
        </w:rPr>
      </w:pPr>
      <w:r w:rsidRPr="007A61DE">
        <w:rPr>
          <w:rFonts w:ascii="Times New Roman" w:hAnsi="Times New Roman"/>
          <w:spacing w:val="2"/>
          <w:sz w:val="24"/>
        </w:rPr>
        <w:t xml:space="preserve">7.06 The graduate will respond to the allegations and submit factual reasons for any objections to the composition of the Review Committee within 20 </w:t>
      </w:r>
      <w:r w:rsidR="0096342B" w:rsidRPr="007A61DE">
        <w:rPr>
          <w:rFonts w:ascii="Times New Roman" w:hAnsi="Times New Roman"/>
          <w:spacing w:val="2"/>
          <w:sz w:val="24"/>
        </w:rPr>
        <w:t xml:space="preserve">school </w:t>
      </w:r>
      <w:r w:rsidRPr="007A61DE">
        <w:rPr>
          <w:rFonts w:ascii="Times New Roman" w:hAnsi="Times New Roman"/>
          <w:spacing w:val="2"/>
          <w:sz w:val="24"/>
        </w:rPr>
        <w:t>days of receipt of the written notice</w:t>
      </w:r>
      <w:r w:rsidR="00540A5C" w:rsidRPr="007A61DE">
        <w:rPr>
          <w:rFonts w:ascii="Times New Roman" w:hAnsi="Times New Roman"/>
          <w:spacing w:val="2"/>
          <w:sz w:val="24"/>
        </w:rPr>
        <w:t xml:space="preserve">. </w:t>
      </w:r>
      <w:r w:rsidRPr="007A61DE">
        <w:rPr>
          <w:rFonts w:ascii="Times New Roman" w:hAnsi="Times New Roman"/>
          <w:spacing w:val="2"/>
          <w:sz w:val="24"/>
        </w:rPr>
        <w:t>The graduate may request replacement of up to one member of the Review Committee for cause.</w:t>
      </w:r>
    </w:p>
    <w:p w:rsidR="007A61DE" w:rsidRDefault="007A61DE" w:rsidP="001D5376">
      <w:pPr>
        <w:rPr>
          <w:rFonts w:ascii="Times New Roman" w:hAnsi="Times New Roman"/>
          <w:spacing w:val="2"/>
          <w:sz w:val="24"/>
        </w:rPr>
      </w:pPr>
    </w:p>
    <w:p w:rsidR="001D5376" w:rsidRPr="007A61DE" w:rsidRDefault="001D5376" w:rsidP="001D5376">
      <w:pPr>
        <w:rPr>
          <w:rFonts w:ascii="Times New Roman" w:hAnsi="Times New Roman"/>
          <w:spacing w:val="2"/>
          <w:sz w:val="24"/>
        </w:rPr>
      </w:pPr>
      <w:r w:rsidRPr="007A61DE">
        <w:rPr>
          <w:rFonts w:ascii="Times New Roman" w:hAnsi="Times New Roman"/>
          <w:spacing w:val="2"/>
          <w:sz w:val="24"/>
        </w:rPr>
        <w:t xml:space="preserve">7.07 After the 20 </w:t>
      </w:r>
      <w:r w:rsidR="0096342B" w:rsidRPr="007A61DE">
        <w:rPr>
          <w:rFonts w:ascii="Times New Roman" w:hAnsi="Times New Roman"/>
          <w:spacing w:val="2"/>
          <w:sz w:val="24"/>
        </w:rPr>
        <w:t xml:space="preserve">school </w:t>
      </w:r>
      <w:r w:rsidRPr="007A61DE">
        <w:rPr>
          <w:rFonts w:ascii="Times New Roman" w:hAnsi="Times New Roman"/>
          <w:spacing w:val="2"/>
          <w:sz w:val="24"/>
        </w:rPr>
        <w:t>day period, the Review Committee will schedule a meeting with the graduate to discuss the alleged violation</w:t>
      </w:r>
      <w:r w:rsidR="00540A5C" w:rsidRPr="007A61DE">
        <w:rPr>
          <w:rFonts w:ascii="Times New Roman" w:hAnsi="Times New Roman"/>
          <w:spacing w:val="2"/>
          <w:sz w:val="24"/>
        </w:rPr>
        <w:t xml:space="preserve">. </w:t>
      </w:r>
      <w:r w:rsidRPr="007A61DE">
        <w:rPr>
          <w:rFonts w:ascii="Times New Roman" w:hAnsi="Times New Roman"/>
          <w:spacing w:val="2"/>
          <w:sz w:val="24"/>
        </w:rPr>
        <w:t>Refer to the Academic Integrity Guidelines (6.03) for a complete list of the rights in the Academic Integrity procedures</w:t>
      </w:r>
      <w:r w:rsidR="00540A5C" w:rsidRPr="007A61DE">
        <w:rPr>
          <w:rFonts w:ascii="Times New Roman" w:hAnsi="Times New Roman"/>
          <w:spacing w:val="2"/>
          <w:sz w:val="24"/>
        </w:rPr>
        <w:t xml:space="preserve">. </w:t>
      </w:r>
      <w:r w:rsidRPr="007A61DE">
        <w:rPr>
          <w:rFonts w:ascii="Times New Roman" w:hAnsi="Times New Roman"/>
          <w:spacing w:val="2"/>
          <w:sz w:val="24"/>
        </w:rPr>
        <w:t>The graduate may have legal counsel, at his or her own expense, present for advisory purposes only</w:t>
      </w:r>
      <w:r w:rsidR="00540A5C" w:rsidRPr="007A61DE">
        <w:rPr>
          <w:rFonts w:ascii="Times New Roman" w:hAnsi="Times New Roman"/>
          <w:spacing w:val="2"/>
          <w:sz w:val="24"/>
        </w:rPr>
        <w:t xml:space="preserve">. </w:t>
      </w:r>
      <w:r w:rsidRPr="007A61DE">
        <w:rPr>
          <w:rFonts w:ascii="Times New Roman" w:hAnsi="Times New Roman"/>
          <w:spacing w:val="2"/>
          <w:sz w:val="24"/>
        </w:rPr>
        <w:t>Legal counsel may not question Committee members, make statements, or answer questions for persons called to appear before the Review Committee</w:t>
      </w:r>
      <w:r w:rsidR="00540A5C" w:rsidRPr="007A61DE">
        <w:rPr>
          <w:rFonts w:ascii="Times New Roman" w:hAnsi="Times New Roman"/>
          <w:spacing w:val="2"/>
          <w:sz w:val="24"/>
        </w:rPr>
        <w:t xml:space="preserve">. </w:t>
      </w:r>
      <w:r w:rsidRPr="007A61DE">
        <w:rPr>
          <w:rFonts w:ascii="Times New Roman" w:hAnsi="Times New Roman"/>
          <w:spacing w:val="2"/>
          <w:sz w:val="24"/>
        </w:rPr>
        <w:t>The following actions may result from the meeting:</w:t>
      </w:r>
    </w:p>
    <w:p w:rsidR="001D5376" w:rsidRPr="007A61DE" w:rsidRDefault="001D5376" w:rsidP="009B23CA">
      <w:pPr>
        <w:numPr>
          <w:ilvl w:val="0"/>
          <w:numId w:val="31"/>
        </w:numPr>
        <w:rPr>
          <w:rFonts w:ascii="Times New Roman" w:hAnsi="Times New Roman"/>
          <w:sz w:val="24"/>
        </w:rPr>
      </w:pPr>
      <w:r w:rsidRPr="007A61DE">
        <w:rPr>
          <w:rFonts w:ascii="Times New Roman" w:hAnsi="Times New Roman"/>
          <w:sz w:val="24"/>
        </w:rPr>
        <w:t>The Review Committee and graduate agree that the alleged serious violation of academic integrity is not supported by clear and convincing evidence</w:t>
      </w:r>
      <w:r w:rsidR="00540A5C" w:rsidRPr="007A61DE">
        <w:rPr>
          <w:rFonts w:ascii="Times New Roman" w:hAnsi="Times New Roman"/>
          <w:sz w:val="24"/>
        </w:rPr>
        <w:t xml:space="preserve">. </w:t>
      </w:r>
      <w:r w:rsidRPr="007A61DE">
        <w:rPr>
          <w:rFonts w:ascii="Times New Roman" w:hAnsi="Times New Roman"/>
          <w:sz w:val="24"/>
        </w:rPr>
        <w:t>No further action is needed and the graduate is held harmless against further allegations warranting degree revocation;</w:t>
      </w:r>
    </w:p>
    <w:p w:rsidR="001D5376" w:rsidRPr="007A61DE" w:rsidRDefault="001D5376" w:rsidP="009B23CA">
      <w:pPr>
        <w:numPr>
          <w:ilvl w:val="0"/>
          <w:numId w:val="31"/>
        </w:numPr>
        <w:rPr>
          <w:rFonts w:ascii="Times New Roman" w:hAnsi="Times New Roman"/>
          <w:sz w:val="24"/>
        </w:rPr>
      </w:pPr>
      <w:r w:rsidRPr="007A61DE">
        <w:rPr>
          <w:rFonts w:ascii="Times New Roman" w:hAnsi="Times New Roman"/>
          <w:sz w:val="24"/>
        </w:rPr>
        <w:lastRenderedPageBreak/>
        <w:t xml:space="preserve">The graduate admits responsibility for a serious violation and accepts the Review Committee’s recommendation of degree revocation;  </w:t>
      </w:r>
    </w:p>
    <w:p w:rsidR="001D5376" w:rsidRPr="007A61DE" w:rsidRDefault="001D5376" w:rsidP="009B23CA">
      <w:pPr>
        <w:numPr>
          <w:ilvl w:val="0"/>
          <w:numId w:val="31"/>
        </w:numPr>
        <w:rPr>
          <w:rFonts w:ascii="Times New Roman" w:hAnsi="Times New Roman"/>
          <w:sz w:val="24"/>
        </w:rPr>
      </w:pPr>
      <w:r w:rsidRPr="007A61DE">
        <w:rPr>
          <w:rFonts w:ascii="Times New Roman" w:hAnsi="Times New Roman"/>
          <w:sz w:val="24"/>
        </w:rPr>
        <w:t>The Review Committee recommends degree revocation</w:t>
      </w:r>
      <w:r w:rsidR="00540A5C" w:rsidRPr="007A61DE">
        <w:rPr>
          <w:rFonts w:ascii="Times New Roman" w:hAnsi="Times New Roman"/>
          <w:sz w:val="24"/>
        </w:rPr>
        <w:t xml:space="preserve">. </w:t>
      </w:r>
      <w:r w:rsidRPr="007A61DE">
        <w:rPr>
          <w:rFonts w:ascii="Times New Roman" w:hAnsi="Times New Roman"/>
          <w:sz w:val="24"/>
        </w:rPr>
        <w:t>The graduate admits responsibility for the alleged violation but does not agree with the sanction</w:t>
      </w:r>
      <w:r w:rsidR="00540A5C" w:rsidRPr="007A61DE">
        <w:rPr>
          <w:rFonts w:ascii="Times New Roman" w:hAnsi="Times New Roman"/>
          <w:sz w:val="24"/>
        </w:rPr>
        <w:t xml:space="preserve">. </w:t>
      </w:r>
      <w:r w:rsidRPr="007A61DE">
        <w:rPr>
          <w:rFonts w:ascii="Times New Roman" w:hAnsi="Times New Roman"/>
          <w:sz w:val="24"/>
        </w:rPr>
        <w:t xml:space="preserve">The case is referred to the Academic Integrity Panel;  </w:t>
      </w:r>
    </w:p>
    <w:p w:rsidR="001D5376" w:rsidRPr="007A61DE" w:rsidRDefault="001D5376" w:rsidP="009B23CA">
      <w:pPr>
        <w:numPr>
          <w:ilvl w:val="0"/>
          <w:numId w:val="31"/>
        </w:numPr>
        <w:rPr>
          <w:rFonts w:ascii="Times New Roman" w:hAnsi="Times New Roman"/>
          <w:sz w:val="24"/>
        </w:rPr>
      </w:pPr>
      <w:r w:rsidRPr="007A61DE">
        <w:rPr>
          <w:rFonts w:ascii="Times New Roman" w:hAnsi="Times New Roman"/>
          <w:sz w:val="24"/>
        </w:rPr>
        <w:t>The Review Committee recommends degree revocation but the graduate denies responsibility for the alleged violation and does not agree with the sanction</w:t>
      </w:r>
      <w:r w:rsidR="00540A5C" w:rsidRPr="007A61DE">
        <w:rPr>
          <w:rFonts w:ascii="Times New Roman" w:hAnsi="Times New Roman"/>
          <w:sz w:val="24"/>
        </w:rPr>
        <w:t xml:space="preserve">. </w:t>
      </w:r>
      <w:r w:rsidRPr="007A61DE">
        <w:rPr>
          <w:rFonts w:ascii="Times New Roman" w:hAnsi="Times New Roman"/>
          <w:sz w:val="24"/>
        </w:rPr>
        <w:t xml:space="preserve">The case is referred to the Academic Integrity Panel;  </w:t>
      </w:r>
    </w:p>
    <w:p w:rsidR="001D5376" w:rsidRPr="007A61DE" w:rsidRDefault="001D5376" w:rsidP="009B23CA">
      <w:pPr>
        <w:numPr>
          <w:ilvl w:val="0"/>
          <w:numId w:val="31"/>
        </w:numPr>
        <w:rPr>
          <w:rFonts w:ascii="Times New Roman" w:hAnsi="Times New Roman"/>
          <w:sz w:val="24"/>
        </w:rPr>
      </w:pPr>
      <w:r w:rsidRPr="007A61DE">
        <w:rPr>
          <w:rFonts w:ascii="Times New Roman" w:hAnsi="Times New Roman"/>
          <w:sz w:val="24"/>
        </w:rPr>
        <w:t>The graduate fails to appear for the meeting with the Review Committee</w:t>
      </w:r>
      <w:r w:rsidR="00540A5C" w:rsidRPr="007A61DE">
        <w:rPr>
          <w:rFonts w:ascii="Times New Roman" w:hAnsi="Times New Roman"/>
          <w:sz w:val="24"/>
        </w:rPr>
        <w:t xml:space="preserve">. </w:t>
      </w:r>
      <w:r w:rsidRPr="007A61DE">
        <w:rPr>
          <w:rFonts w:ascii="Times New Roman" w:hAnsi="Times New Roman"/>
          <w:sz w:val="24"/>
        </w:rPr>
        <w:t xml:space="preserve">If the Review Committee recommends degree revocation the case is referred to the Academic Integrity Panel.  </w:t>
      </w:r>
    </w:p>
    <w:p w:rsidR="001D5376" w:rsidRPr="007A61DE" w:rsidRDefault="001D5376" w:rsidP="0096342B">
      <w:pPr>
        <w:spacing w:after="60"/>
        <w:rPr>
          <w:rFonts w:ascii="Times New Roman" w:hAnsi="Times New Roman"/>
          <w:spacing w:val="2"/>
          <w:sz w:val="24"/>
        </w:rPr>
      </w:pPr>
      <w:r w:rsidRPr="007A61DE">
        <w:rPr>
          <w:rFonts w:ascii="Times New Roman" w:hAnsi="Times New Roman"/>
          <w:spacing w:val="2"/>
          <w:sz w:val="24"/>
        </w:rPr>
        <w:t>The Review Committee will provide a written report of their findings to the graduate, the Academic Integrity Panel, and the</w:t>
      </w:r>
      <w:r w:rsidR="00147B7C">
        <w:rPr>
          <w:rFonts w:ascii="Times New Roman" w:hAnsi="Times New Roman"/>
          <w:spacing w:val="2"/>
          <w:sz w:val="24"/>
        </w:rPr>
        <w:t xml:space="preserve"> </w:t>
      </w:r>
      <w:r w:rsidRPr="007A61DE">
        <w:rPr>
          <w:rFonts w:ascii="Times New Roman" w:hAnsi="Times New Roman"/>
          <w:spacing w:val="2"/>
          <w:sz w:val="24"/>
        </w:rPr>
        <w:t>Investigating Official</w:t>
      </w:r>
      <w:r w:rsidR="00540A5C" w:rsidRPr="007A61DE">
        <w:rPr>
          <w:rFonts w:ascii="Times New Roman" w:hAnsi="Times New Roman"/>
          <w:spacing w:val="2"/>
          <w:sz w:val="24"/>
        </w:rPr>
        <w:t xml:space="preserve">. </w:t>
      </w:r>
      <w:r w:rsidRPr="007A61DE">
        <w:rPr>
          <w:rFonts w:ascii="Times New Roman" w:hAnsi="Times New Roman"/>
          <w:spacing w:val="2"/>
          <w:sz w:val="24"/>
        </w:rPr>
        <w:t>If degree revocation is recommended, the Review Committee will submit sufficient information to substantiate clear and convincing evidence of a serious violation of academic integrity and the recommended sanction of degree revocation.</w:t>
      </w:r>
    </w:p>
    <w:p w:rsidR="007A61DE" w:rsidRDefault="007A61DE" w:rsidP="0096342B">
      <w:pPr>
        <w:rPr>
          <w:rFonts w:ascii="Times New Roman" w:hAnsi="Times New Roman"/>
          <w:sz w:val="24"/>
        </w:rPr>
      </w:pPr>
    </w:p>
    <w:p w:rsidR="001D5376" w:rsidRPr="007A61DE" w:rsidRDefault="001D5376" w:rsidP="0096342B">
      <w:pPr>
        <w:rPr>
          <w:rFonts w:ascii="Times New Roman" w:hAnsi="Times New Roman"/>
          <w:sz w:val="24"/>
        </w:rPr>
      </w:pPr>
      <w:r w:rsidRPr="007A61DE">
        <w:rPr>
          <w:rFonts w:ascii="Times New Roman" w:hAnsi="Times New Roman"/>
          <w:sz w:val="24"/>
        </w:rPr>
        <w:t>7</w:t>
      </w:r>
      <w:r w:rsidRPr="007A61DE">
        <w:rPr>
          <w:rFonts w:ascii="Times New Roman" w:hAnsi="Times New Roman"/>
          <w:b/>
          <w:spacing w:val="2"/>
          <w:sz w:val="24"/>
        </w:rPr>
        <w:t>.</w:t>
      </w:r>
      <w:r w:rsidRPr="007A61DE">
        <w:rPr>
          <w:rFonts w:ascii="Times New Roman" w:hAnsi="Times New Roman"/>
          <w:sz w:val="24"/>
        </w:rPr>
        <w:t>08  If degree revocation is recommended the graduate will participate in a hearing with the Academic Integrity Panel unless</w:t>
      </w:r>
      <w:r w:rsidR="00C6305A" w:rsidRPr="007A61DE">
        <w:rPr>
          <w:rFonts w:ascii="Times New Roman" w:hAnsi="Times New Roman"/>
          <w:sz w:val="24"/>
        </w:rPr>
        <w:t xml:space="preserve"> he or she </w:t>
      </w:r>
      <w:r w:rsidRPr="007A61DE">
        <w:rPr>
          <w:rFonts w:ascii="Times New Roman" w:hAnsi="Times New Roman"/>
          <w:sz w:val="24"/>
        </w:rPr>
        <w:t>admits responsibility for a serious violation and accepts the Review Committee’s recommendation</w:t>
      </w:r>
      <w:r w:rsidR="00540A5C" w:rsidRPr="007A61DE">
        <w:rPr>
          <w:rFonts w:ascii="Times New Roman" w:hAnsi="Times New Roman"/>
          <w:sz w:val="24"/>
        </w:rPr>
        <w:t xml:space="preserve">. </w:t>
      </w:r>
      <w:r w:rsidRPr="007A61DE">
        <w:rPr>
          <w:rFonts w:ascii="Times New Roman" w:hAnsi="Times New Roman"/>
          <w:sz w:val="24"/>
        </w:rPr>
        <w:t>Refer to the Academic Integrity Guidelines (6.03) for a complete list of the rights in the Academic Integrity procedures</w:t>
      </w:r>
      <w:r w:rsidR="00540A5C" w:rsidRPr="007A61DE">
        <w:rPr>
          <w:rFonts w:ascii="Times New Roman" w:hAnsi="Times New Roman"/>
          <w:sz w:val="24"/>
        </w:rPr>
        <w:t xml:space="preserve">. </w:t>
      </w:r>
      <w:r w:rsidRPr="007A61DE">
        <w:rPr>
          <w:rFonts w:ascii="Times New Roman" w:hAnsi="Times New Roman"/>
          <w:sz w:val="24"/>
        </w:rPr>
        <w:t xml:space="preserve">The graduate may have legal counsel, at </w:t>
      </w:r>
      <w:r w:rsidR="00C6305A" w:rsidRPr="007A61DE">
        <w:rPr>
          <w:rFonts w:ascii="Times New Roman" w:hAnsi="Times New Roman"/>
          <w:sz w:val="24"/>
        </w:rPr>
        <w:t xml:space="preserve">his or her </w:t>
      </w:r>
      <w:r w:rsidRPr="007A61DE">
        <w:rPr>
          <w:rFonts w:ascii="Times New Roman" w:hAnsi="Times New Roman"/>
          <w:sz w:val="24"/>
        </w:rPr>
        <w:t>own expense, present for advisory purposes only</w:t>
      </w:r>
      <w:r w:rsidR="00540A5C" w:rsidRPr="007A61DE">
        <w:rPr>
          <w:rFonts w:ascii="Times New Roman" w:hAnsi="Times New Roman"/>
          <w:sz w:val="24"/>
        </w:rPr>
        <w:t xml:space="preserve">. </w:t>
      </w:r>
      <w:r w:rsidRPr="007A61DE">
        <w:rPr>
          <w:rFonts w:ascii="Times New Roman" w:hAnsi="Times New Roman"/>
          <w:sz w:val="24"/>
        </w:rPr>
        <w:t xml:space="preserve">Legal counsel may not question Panel members, make statements, or answer questions for persons called to appear before the </w:t>
      </w:r>
      <w:r w:rsidR="008A1669" w:rsidRPr="007A61DE">
        <w:rPr>
          <w:rFonts w:ascii="Times New Roman" w:hAnsi="Times New Roman"/>
          <w:sz w:val="24"/>
        </w:rPr>
        <w:t>Academic Integrity Hearing Panel</w:t>
      </w:r>
      <w:r w:rsidRPr="007A61DE">
        <w:rPr>
          <w:rFonts w:ascii="Times New Roman" w:hAnsi="Times New Roman"/>
          <w:sz w:val="24"/>
        </w:rPr>
        <w:t xml:space="preserve">. The graduate will use the following procedures in filing an appeal: </w:t>
      </w:r>
    </w:p>
    <w:p w:rsidR="001D5376" w:rsidRPr="007A61DE" w:rsidRDefault="001D5376" w:rsidP="0096342B">
      <w:pPr>
        <w:numPr>
          <w:ilvl w:val="0"/>
          <w:numId w:val="23"/>
        </w:numPr>
        <w:tabs>
          <w:tab w:val="clear" w:pos="720"/>
        </w:tabs>
        <w:rPr>
          <w:rFonts w:ascii="Times New Roman" w:hAnsi="Times New Roman"/>
          <w:bCs/>
          <w:spacing w:val="2"/>
          <w:sz w:val="24"/>
        </w:rPr>
      </w:pPr>
      <w:r w:rsidRPr="007A61DE">
        <w:rPr>
          <w:rFonts w:ascii="Times New Roman" w:hAnsi="Times New Roman"/>
          <w:spacing w:val="2"/>
          <w:sz w:val="24"/>
        </w:rPr>
        <w:t xml:space="preserve">The graduate obtains and completes an appeal form that is available </w:t>
      </w:r>
      <w:r w:rsidR="0096342B" w:rsidRPr="007A61DE">
        <w:rPr>
          <w:rFonts w:ascii="Times New Roman" w:hAnsi="Times New Roman"/>
          <w:spacing w:val="2"/>
          <w:sz w:val="24"/>
        </w:rPr>
        <w:t xml:space="preserve">online or </w:t>
      </w:r>
      <w:r w:rsidRPr="007A61DE">
        <w:rPr>
          <w:rFonts w:ascii="Times New Roman" w:hAnsi="Times New Roman"/>
          <w:spacing w:val="2"/>
          <w:sz w:val="24"/>
        </w:rPr>
        <w:t>from the Office of Academic Affairs</w:t>
      </w:r>
      <w:r w:rsidR="00540A5C" w:rsidRPr="007A61DE">
        <w:rPr>
          <w:rFonts w:ascii="Times New Roman" w:hAnsi="Times New Roman"/>
          <w:spacing w:val="2"/>
          <w:sz w:val="24"/>
        </w:rPr>
        <w:t xml:space="preserve">. </w:t>
      </w:r>
      <w:r w:rsidRPr="007A61DE">
        <w:rPr>
          <w:rFonts w:ascii="Times New Roman" w:hAnsi="Times New Roman"/>
          <w:bCs/>
          <w:spacing w:val="2"/>
          <w:sz w:val="24"/>
        </w:rPr>
        <w:t>The graduate should submit documentation to support his or her appeal.</w:t>
      </w:r>
    </w:p>
    <w:p w:rsidR="001D5376" w:rsidRPr="007A61DE" w:rsidRDefault="001D5376" w:rsidP="0096342B">
      <w:pPr>
        <w:numPr>
          <w:ilvl w:val="0"/>
          <w:numId w:val="23"/>
        </w:numPr>
        <w:tabs>
          <w:tab w:val="clear" w:pos="720"/>
        </w:tabs>
        <w:spacing w:after="60"/>
        <w:rPr>
          <w:rFonts w:ascii="Times New Roman" w:hAnsi="Times New Roman"/>
          <w:spacing w:val="2"/>
          <w:sz w:val="24"/>
        </w:rPr>
      </w:pPr>
      <w:r w:rsidRPr="007A61DE">
        <w:rPr>
          <w:rFonts w:ascii="Times New Roman" w:hAnsi="Times New Roman"/>
          <w:spacing w:val="2"/>
          <w:sz w:val="24"/>
        </w:rPr>
        <w:t xml:space="preserve">The graduate submits the appeal form to the </w:t>
      </w:r>
      <w:r w:rsidR="0096342B" w:rsidRPr="007A61DE">
        <w:rPr>
          <w:rFonts w:ascii="Times New Roman" w:hAnsi="Times New Roman"/>
          <w:spacing w:val="2"/>
          <w:sz w:val="24"/>
        </w:rPr>
        <w:t xml:space="preserve">Academic Integrity Coordinator </w:t>
      </w:r>
      <w:r w:rsidRPr="007A61DE">
        <w:rPr>
          <w:rFonts w:ascii="Times New Roman" w:hAnsi="Times New Roman"/>
          <w:spacing w:val="2"/>
          <w:sz w:val="24"/>
        </w:rPr>
        <w:t xml:space="preserve">within 20 </w:t>
      </w:r>
      <w:r w:rsidR="0096342B" w:rsidRPr="007A61DE">
        <w:rPr>
          <w:rFonts w:ascii="Times New Roman" w:hAnsi="Times New Roman"/>
          <w:spacing w:val="2"/>
          <w:sz w:val="24"/>
        </w:rPr>
        <w:t xml:space="preserve">school </w:t>
      </w:r>
      <w:r w:rsidRPr="007A61DE">
        <w:rPr>
          <w:rFonts w:ascii="Times New Roman" w:hAnsi="Times New Roman"/>
          <w:spacing w:val="2"/>
          <w:sz w:val="24"/>
        </w:rPr>
        <w:t>days after the graduate receives the written report from the Review Committee. The</w:t>
      </w:r>
      <w:r w:rsidR="007A61DE">
        <w:rPr>
          <w:rFonts w:ascii="Times New Roman" w:hAnsi="Times New Roman"/>
          <w:spacing w:val="2"/>
          <w:sz w:val="24"/>
        </w:rPr>
        <w:t xml:space="preserve"> </w:t>
      </w:r>
      <w:r w:rsidR="0096342B" w:rsidRPr="007A61DE">
        <w:rPr>
          <w:rFonts w:ascii="Times New Roman" w:hAnsi="Times New Roman"/>
          <w:spacing w:val="2"/>
          <w:sz w:val="24"/>
        </w:rPr>
        <w:t>Coordinator</w:t>
      </w:r>
      <w:r w:rsidRPr="007A61DE">
        <w:rPr>
          <w:rFonts w:ascii="Times New Roman" w:hAnsi="Times New Roman"/>
          <w:spacing w:val="2"/>
          <w:sz w:val="24"/>
        </w:rPr>
        <w:t>, who can be contacted in the Office of Academic Affairs, will assign a consulting member of the Academic Integrity Panel to assist the graduate in understanding the appeals process, assembl</w:t>
      </w:r>
      <w:r w:rsidR="0096342B" w:rsidRPr="007A61DE">
        <w:rPr>
          <w:rFonts w:ascii="Times New Roman" w:hAnsi="Times New Roman"/>
          <w:spacing w:val="2"/>
          <w:sz w:val="24"/>
        </w:rPr>
        <w:t>e</w:t>
      </w:r>
      <w:r w:rsidRPr="007A61DE">
        <w:rPr>
          <w:rFonts w:ascii="Times New Roman" w:hAnsi="Times New Roman"/>
          <w:spacing w:val="2"/>
          <w:sz w:val="24"/>
        </w:rPr>
        <w:t xml:space="preserve"> the supporting documents, and present the case to the Academic Integrity Panel. </w:t>
      </w:r>
    </w:p>
    <w:p w:rsidR="007A61DE" w:rsidRDefault="007A61DE" w:rsidP="0096342B">
      <w:pPr>
        <w:spacing w:after="60"/>
        <w:rPr>
          <w:rFonts w:ascii="Times New Roman" w:hAnsi="Times New Roman"/>
          <w:spacing w:val="2"/>
          <w:sz w:val="24"/>
        </w:rPr>
      </w:pPr>
    </w:p>
    <w:p w:rsidR="001D5376" w:rsidRPr="007A61DE" w:rsidRDefault="001D5376" w:rsidP="0096342B">
      <w:pPr>
        <w:spacing w:after="60"/>
        <w:rPr>
          <w:rFonts w:ascii="Times New Roman" w:hAnsi="Times New Roman"/>
          <w:spacing w:val="2"/>
          <w:sz w:val="24"/>
        </w:rPr>
      </w:pPr>
      <w:r w:rsidRPr="007A61DE">
        <w:rPr>
          <w:rFonts w:ascii="Times New Roman" w:hAnsi="Times New Roman"/>
          <w:spacing w:val="2"/>
          <w:sz w:val="24"/>
        </w:rPr>
        <w:t xml:space="preserve">7.09  The Investigating Official will act as the proponent in presenting the alleged violation to the </w:t>
      </w:r>
      <w:r w:rsidR="008A1669" w:rsidRPr="007A61DE">
        <w:rPr>
          <w:rFonts w:ascii="Times New Roman" w:hAnsi="Times New Roman"/>
          <w:spacing w:val="2"/>
          <w:sz w:val="24"/>
        </w:rPr>
        <w:t>Academic Integrity Hearing Panel</w:t>
      </w:r>
      <w:r w:rsidRPr="007A61DE">
        <w:rPr>
          <w:rFonts w:ascii="Times New Roman" w:hAnsi="Times New Roman"/>
          <w:spacing w:val="2"/>
          <w:sz w:val="24"/>
        </w:rPr>
        <w:t>.</w:t>
      </w:r>
    </w:p>
    <w:p w:rsidR="007A61DE" w:rsidRDefault="007A61DE" w:rsidP="0096342B">
      <w:pPr>
        <w:rPr>
          <w:rFonts w:ascii="Times New Roman" w:hAnsi="Times New Roman"/>
          <w:sz w:val="24"/>
        </w:rPr>
      </w:pPr>
    </w:p>
    <w:p w:rsidR="001D5376" w:rsidRPr="007A61DE" w:rsidRDefault="001D5376" w:rsidP="0096342B">
      <w:pPr>
        <w:rPr>
          <w:rFonts w:ascii="Times New Roman" w:hAnsi="Times New Roman"/>
          <w:sz w:val="24"/>
        </w:rPr>
      </w:pPr>
      <w:r w:rsidRPr="007A61DE">
        <w:rPr>
          <w:rFonts w:ascii="Times New Roman" w:hAnsi="Times New Roman"/>
          <w:sz w:val="24"/>
        </w:rPr>
        <w:t xml:space="preserve">7.10  If the graduate does not respond within 20 </w:t>
      </w:r>
      <w:r w:rsidR="0096342B" w:rsidRPr="007A61DE">
        <w:rPr>
          <w:rFonts w:ascii="Times New Roman" w:hAnsi="Times New Roman"/>
          <w:sz w:val="24"/>
        </w:rPr>
        <w:t xml:space="preserve">school </w:t>
      </w:r>
      <w:r w:rsidRPr="007A61DE">
        <w:rPr>
          <w:rFonts w:ascii="Times New Roman" w:hAnsi="Times New Roman"/>
          <w:sz w:val="24"/>
        </w:rPr>
        <w:t xml:space="preserve">days or fails to appear for the hearing, the consulting member of the Academic Integrity Panel will act as respondent on behalf of the graduate before the Hearing Panel. </w:t>
      </w:r>
    </w:p>
    <w:p w:rsidR="007A61DE" w:rsidRDefault="007A61DE" w:rsidP="0096342B">
      <w:pPr>
        <w:rPr>
          <w:rFonts w:ascii="Times New Roman" w:hAnsi="Times New Roman"/>
          <w:spacing w:val="2"/>
          <w:sz w:val="24"/>
        </w:rPr>
      </w:pPr>
    </w:p>
    <w:p w:rsidR="001D5376" w:rsidRPr="007A61DE" w:rsidRDefault="001D5376" w:rsidP="0096342B">
      <w:pPr>
        <w:rPr>
          <w:rFonts w:ascii="Times New Roman" w:hAnsi="Times New Roman"/>
          <w:sz w:val="24"/>
        </w:rPr>
      </w:pPr>
      <w:r w:rsidRPr="007A61DE">
        <w:rPr>
          <w:rFonts w:ascii="Times New Roman" w:hAnsi="Times New Roman"/>
          <w:spacing w:val="2"/>
          <w:sz w:val="24"/>
        </w:rPr>
        <w:t xml:space="preserve">7.11  </w:t>
      </w:r>
      <w:r w:rsidRPr="007A61DE">
        <w:rPr>
          <w:rFonts w:ascii="Times New Roman" w:hAnsi="Times New Roman"/>
          <w:sz w:val="24"/>
        </w:rPr>
        <w:t xml:space="preserve">After the hearing, the </w:t>
      </w:r>
      <w:r w:rsidR="008A1669" w:rsidRPr="007A61DE">
        <w:rPr>
          <w:rFonts w:ascii="Times New Roman" w:hAnsi="Times New Roman"/>
          <w:sz w:val="24"/>
        </w:rPr>
        <w:t>Academic Integrity Hearing Panel</w:t>
      </w:r>
      <w:r w:rsidRPr="007A61DE">
        <w:rPr>
          <w:rFonts w:ascii="Times New Roman" w:hAnsi="Times New Roman"/>
          <w:sz w:val="24"/>
        </w:rPr>
        <w:t xml:space="preserve"> will determine A) if the graduate committed an act that was a serious violation of academic integrity and B) if degree revocation is an appropriate sanction</w:t>
      </w:r>
      <w:r w:rsidR="00540A5C" w:rsidRPr="007A61DE">
        <w:rPr>
          <w:rFonts w:ascii="Times New Roman" w:hAnsi="Times New Roman"/>
          <w:sz w:val="24"/>
        </w:rPr>
        <w:t xml:space="preserve">. </w:t>
      </w:r>
      <w:r w:rsidRPr="007A61DE">
        <w:rPr>
          <w:rFonts w:ascii="Times New Roman" w:hAnsi="Times New Roman"/>
          <w:sz w:val="24"/>
        </w:rPr>
        <w:t>The Panel will make one of the following decisions:</w:t>
      </w:r>
    </w:p>
    <w:p w:rsidR="001D5376" w:rsidRPr="007A61DE" w:rsidRDefault="001D5376" w:rsidP="00841261">
      <w:pPr>
        <w:numPr>
          <w:ilvl w:val="0"/>
          <w:numId w:val="24"/>
        </w:numPr>
        <w:tabs>
          <w:tab w:val="clear" w:pos="720"/>
        </w:tabs>
        <w:rPr>
          <w:rFonts w:ascii="Times New Roman" w:hAnsi="Times New Roman"/>
          <w:spacing w:val="2"/>
          <w:sz w:val="24"/>
        </w:rPr>
      </w:pPr>
      <w:r w:rsidRPr="007A61DE">
        <w:rPr>
          <w:rFonts w:ascii="Times New Roman" w:hAnsi="Times New Roman"/>
          <w:spacing w:val="2"/>
          <w:sz w:val="24"/>
        </w:rPr>
        <w:t xml:space="preserve">The graduate is found not responsible for a serious violation of academic integrity;  </w:t>
      </w:r>
    </w:p>
    <w:p w:rsidR="001D5376" w:rsidRPr="007A61DE" w:rsidRDefault="001D5376" w:rsidP="0096342B">
      <w:pPr>
        <w:numPr>
          <w:ilvl w:val="0"/>
          <w:numId w:val="24"/>
        </w:numPr>
        <w:tabs>
          <w:tab w:val="clear" w:pos="720"/>
        </w:tabs>
        <w:rPr>
          <w:rFonts w:ascii="Times New Roman" w:hAnsi="Times New Roman"/>
          <w:spacing w:val="2"/>
          <w:sz w:val="24"/>
        </w:rPr>
      </w:pPr>
      <w:r w:rsidRPr="007A61DE">
        <w:rPr>
          <w:rFonts w:ascii="Times New Roman" w:hAnsi="Times New Roman"/>
          <w:spacing w:val="2"/>
          <w:sz w:val="24"/>
        </w:rPr>
        <w:lastRenderedPageBreak/>
        <w:t>The graduate is found responsible for a serious violation and the sanction is appropriate</w:t>
      </w:r>
      <w:r w:rsidR="00540A5C" w:rsidRPr="007A61DE">
        <w:rPr>
          <w:rFonts w:ascii="Times New Roman" w:hAnsi="Times New Roman"/>
          <w:spacing w:val="2"/>
          <w:sz w:val="24"/>
        </w:rPr>
        <w:t xml:space="preserve">. </w:t>
      </w:r>
      <w:r w:rsidRPr="007A61DE">
        <w:rPr>
          <w:rFonts w:ascii="Times New Roman" w:hAnsi="Times New Roman"/>
          <w:spacing w:val="2"/>
          <w:sz w:val="24"/>
        </w:rPr>
        <w:t>The Hearing Panel will recommend degree revocation to the</w:t>
      </w:r>
      <w:r w:rsidR="00103842">
        <w:rPr>
          <w:rFonts w:ascii="Times New Roman" w:hAnsi="Times New Roman"/>
          <w:spacing w:val="2"/>
          <w:sz w:val="24"/>
        </w:rPr>
        <w:t xml:space="preserve"> </w:t>
      </w:r>
      <w:r w:rsidR="00762A54" w:rsidRPr="007A61DE">
        <w:rPr>
          <w:rFonts w:ascii="Times New Roman" w:hAnsi="Times New Roman"/>
          <w:spacing w:val="2"/>
          <w:sz w:val="24"/>
        </w:rPr>
        <w:t xml:space="preserve">Provost </w:t>
      </w:r>
      <w:r w:rsidRPr="007A61DE">
        <w:rPr>
          <w:rFonts w:ascii="Times New Roman" w:hAnsi="Times New Roman"/>
          <w:spacing w:val="2"/>
          <w:sz w:val="24"/>
        </w:rPr>
        <w:t xml:space="preserve"> </w:t>
      </w:r>
    </w:p>
    <w:p w:rsidR="001D5376" w:rsidRPr="007A61DE" w:rsidRDefault="001D5376" w:rsidP="0096342B">
      <w:pPr>
        <w:numPr>
          <w:ilvl w:val="0"/>
          <w:numId w:val="24"/>
        </w:numPr>
        <w:tabs>
          <w:tab w:val="clear" w:pos="720"/>
        </w:tabs>
        <w:rPr>
          <w:rFonts w:ascii="Times New Roman" w:hAnsi="Times New Roman"/>
          <w:spacing w:val="2"/>
          <w:sz w:val="24"/>
        </w:rPr>
      </w:pPr>
      <w:r w:rsidRPr="007A61DE">
        <w:rPr>
          <w:rFonts w:ascii="Times New Roman" w:hAnsi="Times New Roman"/>
          <w:spacing w:val="2"/>
          <w:sz w:val="24"/>
        </w:rPr>
        <w:t>The graduate is found responsible for a serious violation but recommends a lesser sanction.</w:t>
      </w:r>
    </w:p>
    <w:p w:rsidR="001D5376" w:rsidRPr="007A61DE" w:rsidRDefault="001D5376" w:rsidP="00A73396">
      <w:pPr>
        <w:spacing w:after="60"/>
        <w:ind w:left="360"/>
        <w:rPr>
          <w:rFonts w:ascii="Times New Roman" w:hAnsi="Times New Roman"/>
          <w:spacing w:val="2"/>
          <w:sz w:val="24"/>
        </w:rPr>
      </w:pPr>
      <w:r w:rsidRPr="007A61DE">
        <w:rPr>
          <w:rFonts w:ascii="Times New Roman" w:hAnsi="Times New Roman"/>
          <w:spacing w:val="2"/>
          <w:sz w:val="24"/>
        </w:rPr>
        <w:t xml:space="preserve">The </w:t>
      </w:r>
      <w:r w:rsidR="004A44DE" w:rsidRPr="007A61DE">
        <w:rPr>
          <w:rFonts w:ascii="Times New Roman" w:hAnsi="Times New Roman"/>
          <w:spacing w:val="2"/>
          <w:sz w:val="24"/>
        </w:rPr>
        <w:t xml:space="preserve">Academic Integrity Coordinator </w:t>
      </w:r>
      <w:r w:rsidRPr="007A61DE">
        <w:rPr>
          <w:rFonts w:ascii="Times New Roman" w:hAnsi="Times New Roman"/>
          <w:spacing w:val="2"/>
          <w:sz w:val="24"/>
        </w:rPr>
        <w:t>will provide a written report of the</w:t>
      </w:r>
      <w:r w:rsidR="004A44DE" w:rsidRPr="007A61DE">
        <w:rPr>
          <w:rFonts w:ascii="Times New Roman" w:hAnsi="Times New Roman"/>
          <w:spacing w:val="2"/>
          <w:sz w:val="24"/>
        </w:rPr>
        <w:t xml:space="preserve"> Hearing Panel’s</w:t>
      </w:r>
      <w:r w:rsidRPr="007A61DE">
        <w:rPr>
          <w:rFonts w:ascii="Times New Roman" w:hAnsi="Times New Roman"/>
          <w:spacing w:val="2"/>
          <w:sz w:val="24"/>
        </w:rPr>
        <w:t xml:space="preserve"> findings to the graduate</w:t>
      </w:r>
      <w:r w:rsidR="00762A54" w:rsidRPr="007A61DE">
        <w:rPr>
          <w:rFonts w:ascii="Times New Roman" w:hAnsi="Times New Roman"/>
          <w:spacing w:val="2"/>
          <w:sz w:val="24"/>
        </w:rPr>
        <w:t>, Provost</w:t>
      </w:r>
      <w:r w:rsidR="00103842">
        <w:rPr>
          <w:rFonts w:ascii="Times New Roman" w:hAnsi="Times New Roman"/>
          <w:spacing w:val="2"/>
          <w:sz w:val="24"/>
        </w:rPr>
        <w:t>,</w:t>
      </w:r>
      <w:r w:rsidR="00762A54" w:rsidRPr="007A61DE">
        <w:rPr>
          <w:rFonts w:ascii="Times New Roman" w:hAnsi="Times New Roman"/>
          <w:spacing w:val="2"/>
          <w:sz w:val="24"/>
        </w:rPr>
        <w:t xml:space="preserve"> </w:t>
      </w:r>
      <w:r w:rsidRPr="007A61DE">
        <w:rPr>
          <w:rFonts w:ascii="Times New Roman" w:hAnsi="Times New Roman"/>
          <w:spacing w:val="2"/>
          <w:sz w:val="24"/>
        </w:rPr>
        <w:t>and Investigating Official.</w:t>
      </w:r>
    </w:p>
    <w:p w:rsidR="007A61DE" w:rsidRDefault="007A61DE" w:rsidP="00841261">
      <w:pPr>
        <w:rPr>
          <w:rFonts w:ascii="Times New Roman" w:hAnsi="Times New Roman"/>
          <w:spacing w:val="2"/>
          <w:sz w:val="24"/>
        </w:rPr>
      </w:pPr>
    </w:p>
    <w:p w:rsidR="001D5376" w:rsidRPr="007A61DE" w:rsidRDefault="001D5376" w:rsidP="00841261">
      <w:pPr>
        <w:rPr>
          <w:rFonts w:ascii="Times New Roman" w:hAnsi="Times New Roman"/>
          <w:spacing w:val="2"/>
          <w:sz w:val="24"/>
        </w:rPr>
      </w:pPr>
      <w:r w:rsidRPr="007A61DE">
        <w:rPr>
          <w:rFonts w:ascii="Times New Roman" w:hAnsi="Times New Roman"/>
          <w:spacing w:val="2"/>
          <w:sz w:val="24"/>
        </w:rPr>
        <w:t xml:space="preserve">7.12  If the Hearing Panel recommends degree revocation the graduate will have 20 </w:t>
      </w:r>
      <w:r w:rsidR="004A44DE" w:rsidRPr="007A61DE">
        <w:rPr>
          <w:rFonts w:ascii="Times New Roman" w:hAnsi="Times New Roman"/>
          <w:spacing w:val="2"/>
          <w:sz w:val="24"/>
        </w:rPr>
        <w:t xml:space="preserve">school </w:t>
      </w:r>
      <w:r w:rsidRPr="007A61DE">
        <w:rPr>
          <w:rFonts w:ascii="Times New Roman" w:hAnsi="Times New Roman"/>
          <w:spacing w:val="2"/>
          <w:sz w:val="24"/>
        </w:rPr>
        <w:t>days after receipt of the report of the Hearing Panel to submit a written request for a decision appeal before the Appeals Panel</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The graduate will use the following procedures </w:t>
      </w:r>
      <w:r w:rsidR="004A44DE" w:rsidRPr="007A61DE">
        <w:rPr>
          <w:rFonts w:ascii="Times New Roman" w:hAnsi="Times New Roman"/>
          <w:spacing w:val="2"/>
          <w:sz w:val="24"/>
        </w:rPr>
        <w:t xml:space="preserve">to file </w:t>
      </w:r>
      <w:r w:rsidRPr="007A61DE">
        <w:rPr>
          <w:rFonts w:ascii="Times New Roman" w:hAnsi="Times New Roman"/>
          <w:spacing w:val="2"/>
          <w:sz w:val="24"/>
        </w:rPr>
        <w:t xml:space="preserve">a decision appeal: </w:t>
      </w:r>
    </w:p>
    <w:p w:rsidR="001D5376" w:rsidRPr="007A61DE" w:rsidRDefault="001D5376" w:rsidP="004A44DE">
      <w:pPr>
        <w:numPr>
          <w:ilvl w:val="0"/>
          <w:numId w:val="26"/>
        </w:numPr>
        <w:tabs>
          <w:tab w:val="clear" w:pos="720"/>
        </w:tabs>
        <w:rPr>
          <w:rFonts w:ascii="Times New Roman" w:hAnsi="Times New Roman"/>
          <w:bCs/>
          <w:spacing w:val="2"/>
          <w:sz w:val="24"/>
        </w:rPr>
      </w:pPr>
      <w:r w:rsidRPr="007A61DE">
        <w:rPr>
          <w:rFonts w:ascii="Times New Roman" w:hAnsi="Times New Roman"/>
          <w:spacing w:val="2"/>
          <w:sz w:val="24"/>
        </w:rPr>
        <w:t xml:space="preserve">The graduate obtains and completes a decision appeal form that is available </w:t>
      </w:r>
      <w:r w:rsidR="004A44DE" w:rsidRPr="007A61DE">
        <w:rPr>
          <w:rFonts w:ascii="Times New Roman" w:hAnsi="Times New Roman"/>
          <w:spacing w:val="2"/>
          <w:sz w:val="24"/>
        </w:rPr>
        <w:t xml:space="preserve">online or </w:t>
      </w:r>
      <w:r w:rsidRPr="007A61DE">
        <w:rPr>
          <w:rFonts w:ascii="Times New Roman" w:hAnsi="Times New Roman"/>
          <w:spacing w:val="2"/>
          <w:sz w:val="24"/>
        </w:rPr>
        <w:t>from the Office of Academic Affairs</w:t>
      </w:r>
      <w:r w:rsidR="00540A5C" w:rsidRPr="007A61DE">
        <w:rPr>
          <w:rFonts w:ascii="Times New Roman" w:hAnsi="Times New Roman"/>
          <w:spacing w:val="2"/>
          <w:sz w:val="24"/>
        </w:rPr>
        <w:t xml:space="preserve">. </w:t>
      </w:r>
      <w:r w:rsidRPr="007A61DE">
        <w:rPr>
          <w:rFonts w:ascii="Times New Roman" w:hAnsi="Times New Roman"/>
          <w:bCs/>
          <w:spacing w:val="2"/>
          <w:sz w:val="24"/>
        </w:rPr>
        <w:t>The burden of proof rests upon the graduate to establish his/her case with clear and convincing evidence;</w:t>
      </w:r>
    </w:p>
    <w:p w:rsidR="001D5376" w:rsidRPr="007A61DE" w:rsidRDefault="001D5376" w:rsidP="004A44DE">
      <w:pPr>
        <w:numPr>
          <w:ilvl w:val="0"/>
          <w:numId w:val="26"/>
        </w:numPr>
        <w:tabs>
          <w:tab w:val="clear" w:pos="720"/>
        </w:tabs>
        <w:spacing w:after="60"/>
        <w:rPr>
          <w:rFonts w:ascii="Times New Roman" w:hAnsi="Times New Roman"/>
          <w:spacing w:val="2"/>
          <w:sz w:val="24"/>
        </w:rPr>
      </w:pPr>
      <w:r w:rsidRPr="007A61DE">
        <w:rPr>
          <w:rFonts w:ascii="Times New Roman" w:hAnsi="Times New Roman"/>
          <w:spacing w:val="2"/>
          <w:sz w:val="24"/>
        </w:rPr>
        <w:t xml:space="preserve">The appellant submits the final appeal form to the Academic Integrity </w:t>
      </w:r>
      <w:r w:rsidR="004A44DE" w:rsidRPr="007A61DE">
        <w:rPr>
          <w:rFonts w:ascii="Times New Roman" w:hAnsi="Times New Roman"/>
          <w:spacing w:val="2"/>
          <w:sz w:val="24"/>
        </w:rPr>
        <w:t xml:space="preserve">Coordinator </w:t>
      </w:r>
      <w:r w:rsidRPr="007A61DE">
        <w:rPr>
          <w:rFonts w:ascii="Times New Roman" w:hAnsi="Times New Roman"/>
          <w:spacing w:val="2"/>
          <w:sz w:val="24"/>
        </w:rPr>
        <w:t xml:space="preserve">by the date specified on the </w:t>
      </w:r>
      <w:r w:rsidR="004A44DE" w:rsidRPr="007A61DE">
        <w:rPr>
          <w:rFonts w:ascii="Times New Roman" w:hAnsi="Times New Roman"/>
          <w:spacing w:val="2"/>
          <w:sz w:val="24"/>
        </w:rPr>
        <w:t xml:space="preserve">report </w:t>
      </w:r>
      <w:r w:rsidRPr="007A61DE">
        <w:rPr>
          <w:rFonts w:ascii="Times New Roman" w:hAnsi="Times New Roman"/>
          <w:spacing w:val="2"/>
          <w:sz w:val="24"/>
        </w:rPr>
        <w:t xml:space="preserve">from the Chair of the </w:t>
      </w:r>
      <w:r w:rsidR="008A1669" w:rsidRPr="007A61DE">
        <w:rPr>
          <w:rFonts w:ascii="Times New Roman" w:hAnsi="Times New Roman"/>
          <w:spacing w:val="2"/>
          <w:sz w:val="24"/>
        </w:rPr>
        <w:t>Academic Integrity Hearing Panel</w:t>
      </w:r>
      <w:r w:rsidRPr="007A61DE">
        <w:rPr>
          <w:rFonts w:ascii="Times New Roman" w:hAnsi="Times New Roman"/>
          <w:spacing w:val="2"/>
          <w:sz w:val="24"/>
        </w:rPr>
        <w:t>. The</w:t>
      </w:r>
      <w:r w:rsidR="00103842">
        <w:rPr>
          <w:rFonts w:ascii="Times New Roman" w:hAnsi="Times New Roman"/>
          <w:spacing w:val="2"/>
          <w:sz w:val="24"/>
        </w:rPr>
        <w:t xml:space="preserve"> </w:t>
      </w:r>
      <w:r w:rsidR="004A44DE" w:rsidRPr="007A61DE">
        <w:rPr>
          <w:rFonts w:ascii="Times New Roman" w:hAnsi="Times New Roman"/>
          <w:spacing w:val="2"/>
          <w:sz w:val="24"/>
        </w:rPr>
        <w:t>Coordinator</w:t>
      </w:r>
      <w:r w:rsidRPr="007A61DE">
        <w:rPr>
          <w:rFonts w:ascii="Times New Roman" w:hAnsi="Times New Roman"/>
          <w:spacing w:val="2"/>
          <w:sz w:val="24"/>
        </w:rPr>
        <w:t>, who can be contacted in the Office of Academic Affairs gives the graduate notice of receipt of the appeal, notifies the Investigating Official, assembles the supporting documents, and transmits the case to the Appeals Panel.</w:t>
      </w:r>
    </w:p>
    <w:p w:rsidR="007A61DE" w:rsidRDefault="007A61DE" w:rsidP="00841261">
      <w:pPr>
        <w:rPr>
          <w:rFonts w:ascii="Times New Roman" w:hAnsi="Times New Roman"/>
          <w:spacing w:val="2"/>
          <w:sz w:val="24"/>
        </w:rPr>
      </w:pPr>
    </w:p>
    <w:p w:rsidR="001D5376" w:rsidRPr="007A61DE" w:rsidRDefault="001D5376" w:rsidP="00841261">
      <w:pPr>
        <w:rPr>
          <w:rFonts w:ascii="Times New Roman" w:hAnsi="Times New Roman"/>
          <w:spacing w:val="2"/>
          <w:sz w:val="24"/>
        </w:rPr>
      </w:pPr>
      <w:r w:rsidRPr="007A61DE">
        <w:rPr>
          <w:rFonts w:ascii="Times New Roman" w:hAnsi="Times New Roman"/>
          <w:spacing w:val="2"/>
          <w:sz w:val="24"/>
        </w:rPr>
        <w:t>7.13  The Appeals Panel reviews written materials and determines if the academic integrity procedure was followed or if additional information provided by the graduate warrants another hearing in front of the Academic Integrity Panel</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may take any of the following actions</w:t>
      </w:r>
      <w:r w:rsidR="004A44DE" w:rsidRPr="007A61DE">
        <w:rPr>
          <w:rFonts w:ascii="Times New Roman" w:hAnsi="Times New Roman"/>
          <w:spacing w:val="2"/>
          <w:sz w:val="24"/>
        </w:rPr>
        <w:t>.</w:t>
      </w:r>
    </w:p>
    <w:p w:rsidR="001D5376" w:rsidRPr="007A61DE" w:rsidRDefault="001D5376" w:rsidP="004A44DE">
      <w:pPr>
        <w:numPr>
          <w:ilvl w:val="0"/>
          <w:numId w:val="25"/>
        </w:numPr>
        <w:tabs>
          <w:tab w:val="clear" w:pos="720"/>
        </w:tabs>
        <w:rPr>
          <w:rFonts w:ascii="Times New Roman" w:hAnsi="Times New Roman"/>
          <w:spacing w:val="2"/>
          <w:sz w:val="24"/>
        </w:rPr>
      </w:pPr>
      <w:r w:rsidRPr="007A61DE">
        <w:rPr>
          <w:rFonts w:ascii="Times New Roman" w:hAnsi="Times New Roman"/>
          <w:spacing w:val="2"/>
          <w:sz w:val="24"/>
        </w:rPr>
        <w:t>The academic integrity procedure was not followed</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may remand the case to the Academic Integrity Panel or recommend against degree revocation</w:t>
      </w:r>
      <w:r w:rsidR="004A44DE" w:rsidRPr="007A61DE">
        <w:rPr>
          <w:rFonts w:ascii="Times New Roman" w:hAnsi="Times New Roman"/>
          <w:spacing w:val="2"/>
          <w:sz w:val="24"/>
        </w:rPr>
        <w:t>.</w:t>
      </w:r>
    </w:p>
    <w:p w:rsidR="001D5376" w:rsidRPr="007A61DE" w:rsidRDefault="001D5376" w:rsidP="004A44DE">
      <w:pPr>
        <w:numPr>
          <w:ilvl w:val="0"/>
          <w:numId w:val="25"/>
        </w:numPr>
        <w:tabs>
          <w:tab w:val="clear" w:pos="720"/>
        </w:tabs>
        <w:rPr>
          <w:rFonts w:ascii="Times New Roman" w:hAnsi="Times New Roman"/>
          <w:spacing w:val="2"/>
          <w:sz w:val="24"/>
        </w:rPr>
      </w:pPr>
      <w:r w:rsidRPr="007A61DE">
        <w:rPr>
          <w:rFonts w:ascii="Times New Roman" w:hAnsi="Times New Roman"/>
          <w:spacing w:val="2"/>
          <w:sz w:val="24"/>
        </w:rPr>
        <w:t>The academic integrity procedure was followed</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upholds the decision of the Academic Integrity Panel and recommends degree revocation</w:t>
      </w:r>
      <w:r w:rsidR="004A44DE" w:rsidRPr="007A61DE">
        <w:rPr>
          <w:rFonts w:ascii="Times New Roman" w:hAnsi="Times New Roman"/>
          <w:spacing w:val="2"/>
          <w:sz w:val="24"/>
        </w:rPr>
        <w:t>.</w:t>
      </w:r>
    </w:p>
    <w:p w:rsidR="001D5376" w:rsidRPr="007A61DE" w:rsidRDefault="001D5376" w:rsidP="004A44DE">
      <w:pPr>
        <w:numPr>
          <w:ilvl w:val="0"/>
          <w:numId w:val="25"/>
        </w:numPr>
        <w:tabs>
          <w:tab w:val="clear" w:pos="720"/>
        </w:tabs>
        <w:rPr>
          <w:rFonts w:ascii="Times New Roman" w:hAnsi="Times New Roman"/>
          <w:spacing w:val="2"/>
          <w:sz w:val="24"/>
        </w:rPr>
      </w:pPr>
      <w:r w:rsidRPr="007A61DE">
        <w:rPr>
          <w:rFonts w:ascii="Times New Roman" w:hAnsi="Times New Roman"/>
          <w:spacing w:val="2"/>
          <w:sz w:val="24"/>
        </w:rPr>
        <w:t>Additional information provided by the graduate does not warrant a new hearing</w:t>
      </w:r>
      <w:r w:rsidR="00540A5C" w:rsidRPr="007A61DE">
        <w:rPr>
          <w:rFonts w:ascii="Times New Roman" w:hAnsi="Times New Roman"/>
          <w:spacing w:val="2"/>
          <w:sz w:val="24"/>
        </w:rPr>
        <w:t xml:space="preserve">. </w:t>
      </w:r>
      <w:r w:rsidRPr="007A61DE">
        <w:rPr>
          <w:rFonts w:ascii="Times New Roman" w:hAnsi="Times New Roman"/>
          <w:spacing w:val="2"/>
          <w:sz w:val="24"/>
        </w:rPr>
        <w:t>The Appeals Panel upholds the decision of the Academic Integrity Panel and recommends degree revocation</w:t>
      </w:r>
      <w:r w:rsidR="002F04E1" w:rsidRPr="007A61DE">
        <w:rPr>
          <w:rFonts w:ascii="Times New Roman" w:hAnsi="Times New Roman"/>
          <w:spacing w:val="2"/>
          <w:sz w:val="24"/>
        </w:rPr>
        <w:t>.</w:t>
      </w:r>
    </w:p>
    <w:p w:rsidR="001D5376" w:rsidRPr="007A61DE" w:rsidRDefault="001D5376" w:rsidP="004A44DE">
      <w:pPr>
        <w:numPr>
          <w:ilvl w:val="0"/>
          <w:numId w:val="25"/>
        </w:numPr>
        <w:tabs>
          <w:tab w:val="clear" w:pos="720"/>
        </w:tabs>
        <w:rPr>
          <w:rFonts w:ascii="Times New Roman" w:hAnsi="Times New Roman"/>
          <w:spacing w:val="2"/>
          <w:sz w:val="24"/>
        </w:rPr>
      </w:pPr>
      <w:r w:rsidRPr="007A61DE">
        <w:rPr>
          <w:rFonts w:ascii="Times New Roman" w:hAnsi="Times New Roman"/>
          <w:spacing w:val="2"/>
          <w:sz w:val="24"/>
        </w:rPr>
        <w:t>New information warrants another hearing in front of the Academic Integrity Panel.</w:t>
      </w:r>
    </w:p>
    <w:p w:rsidR="007A61DE" w:rsidRDefault="007A61DE" w:rsidP="00841261">
      <w:pPr>
        <w:spacing w:after="60"/>
        <w:rPr>
          <w:rFonts w:ascii="Times New Roman" w:hAnsi="Times New Roman"/>
          <w:spacing w:val="2"/>
          <w:sz w:val="24"/>
        </w:rPr>
      </w:pPr>
    </w:p>
    <w:p w:rsidR="001D5376" w:rsidRPr="007A61DE" w:rsidRDefault="001D5376" w:rsidP="00841261">
      <w:pPr>
        <w:spacing w:after="60"/>
        <w:rPr>
          <w:rFonts w:ascii="Times New Roman" w:hAnsi="Times New Roman"/>
          <w:spacing w:val="2"/>
          <w:sz w:val="24"/>
        </w:rPr>
      </w:pPr>
      <w:r w:rsidRPr="007A61DE">
        <w:rPr>
          <w:rFonts w:ascii="Times New Roman" w:hAnsi="Times New Roman"/>
          <w:spacing w:val="2"/>
          <w:sz w:val="24"/>
        </w:rPr>
        <w:t>The Chair of the Appeals Panel will provide a written report of the</w:t>
      </w:r>
      <w:r w:rsidR="002F04E1" w:rsidRPr="007A61DE">
        <w:rPr>
          <w:rFonts w:ascii="Times New Roman" w:hAnsi="Times New Roman"/>
          <w:spacing w:val="2"/>
          <w:sz w:val="24"/>
        </w:rPr>
        <w:t xml:space="preserve"> Panel’s </w:t>
      </w:r>
      <w:r w:rsidRPr="007A61DE">
        <w:rPr>
          <w:rFonts w:ascii="Times New Roman" w:hAnsi="Times New Roman"/>
          <w:spacing w:val="2"/>
          <w:sz w:val="24"/>
        </w:rPr>
        <w:t>findings to the graduate</w:t>
      </w:r>
      <w:r w:rsidR="00762A54" w:rsidRPr="007A61DE">
        <w:rPr>
          <w:rFonts w:ascii="Times New Roman" w:hAnsi="Times New Roman"/>
          <w:spacing w:val="2"/>
          <w:sz w:val="24"/>
        </w:rPr>
        <w:t>, Provost</w:t>
      </w:r>
      <w:r w:rsidR="007A61DE">
        <w:rPr>
          <w:rFonts w:ascii="Times New Roman" w:hAnsi="Times New Roman"/>
          <w:spacing w:val="2"/>
          <w:sz w:val="24"/>
        </w:rPr>
        <w:t xml:space="preserve"> </w:t>
      </w:r>
      <w:r w:rsidRPr="007A61DE">
        <w:rPr>
          <w:rFonts w:ascii="Times New Roman" w:hAnsi="Times New Roman"/>
          <w:spacing w:val="2"/>
          <w:sz w:val="24"/>
        </w:rPr>
        <w:t>and Investigating Official.</w:t>
      </w:r>
    </w:p>
    <w:p w:rsidR="007A61DE" w:rsidRDefault="007A61DE" w:rsidP="00841261">
      <w:pPr>
        <w:spacing w:after="60"/>
        <w:rPr>
          <w:rFonts w:ascii="Times New Roman" w:hAnsi="Times New Roman"/>
          <w:sz w:val="24"/>
        </w:rPr>
      </w:pPr>
    </w:p>
    <w:p w:rsidR="001D5376" w:rsidRPr="007A61DE" w:rsidRDefault="001D5376" w:rsidP="00841261">
      <w:pPr>
        <w:spacing w:after="60"/>
        <w:rPr>
          <w:rFonts w:ascii="Times New Roman" w:hAnsi="Times New Roman"/>
          <w:sz w:val="24"/>
        </w:rPr>
      </w:pPr>
      <w:r w:rsidRPr="007A61DE">
        <w:rPr>
          <w:rFonts w:ascii="Times New Roman" w:hAnsi="Times New Roman"/>
          <w:sz w:val="24"/>
        </w:rPr>
        <w:t xml:space="preserve">7.14  The </w:t>
      </w:r>
      <w:r w:rsidR="00762A54" w:rsidRPr="007A61DE">
        <w:rPr>
          <w:rFonts w:ascii="Times New Roman" w:hAnsi="Times New Roman"/>
          <w:sz w:val="24"/>
        </w:rPr>
        <w:t xml:space="preserve">Provost </w:t>
      </w:r>
      <w:r w:rsidRPr="007A61DE">
        <w:rPr>
          <w:rFonts w:ascii="Times New Roman" w:hAnsi="Times New Roman"/>
          <w:sz w:val="24"/>
        </w:rPr>
        <w:t xml:space="preserve">will review the written statements of the graduate and recommendations of the Review Committee, </w:t>
      </w:r>
      <w:r w:rsidR="008A1669" w:rsidRPr="007A61DE">
        <w:rPr>
          <w:rFonts w:ascii="Times New Roman" w:hAnsi="Times New Roman"/>
          <w:sz w:val="24"/>
        </w:rPr>
        <w:t>Academic Integrity Hearing Panel</w:t>
      </w:r>
      <w:r w:rsidRPr="007A61DE">
        <w:rPr>
          <w:rFonts w:ascii="Times New Roman" w:hAnsi="Times New Roman"/>
          <w:sz w:val="24"/>
        </w:rPr>
        <w:t>, and Appeals Panel</w:t>
      </w:r>
      <w:r w:rsidR="00540A5C" w:rsidRPr="007A61DE">
        <w:rPr>
          <w:rFonts w:ascii="Times New Roman" w:hAnsi="Times New Roman"/>
          <w:sz w:val="24"/>
        </w:rPr>
        <w:t xml:space="preserve">. </w:t>
      </w:r>
      <w:r w:rsidRPr="007A61DE">
        <w:rPr>
          <w:rFonts w:ascii="Times New Roman" w:hAnsi="Times New Roman"/>
          <w:sz w:val="24"/>
        </w:rPr>
        <w:t xml:space="preserve">If the </w:t>
      </w:r>
      <w:r w:rsidR="00762A54" w:rsidRPr="007A61DE">
        <w:rPr>
          <w:rFonts w:ascii="Times New Roman" w:hAnsi="Times New Roman"/>
          <w:sz w:val="24"/>
        </w:rPr>
        <w:t xml:space="preserve">Provost </w:t>
      </w:r>
      <w:r w:rsidRPr="007A61DE">
        <w:rPr>
          <w:rFonts w:ascii="Times New Roman" w:hAnsi="Times New Roman"/>
          <w:sz w:val="24"/>
        </w:rPr>
        <w:t>supports the recommendation for degree revocation, he or she will submit a letter to the President with a copy to the graduate</w:t>
      </w:r>
      <w:r w:rsidR="00540A5C" w:rsidRPr="007A61DE">
        <w:rPr>
          <w:rFonts w:ascii="Times New Roman" w:hAnsi="Times New Roman"/>
          <w:sz w:val="24"/>
        </w:rPr>
        <w:t xml:space="preserve">. </w:t>
      </w:r>
      <w:r w:rsidRPr="007A61DE">
        <w:rPr>
          <w:rFonts w:ascii="Times New Roman" w:hAnsi="Times New Roman"/>
          <w:sz w:val="24"/>
        </w:rPr>
        <w:t xml:space="preserve">If the </w:t>
      </w:r>
      <w:r w:rsidR="00762A54" w:rsidRPr="007A61DE">
        <w:rPr>
          <w:rFonts w:ascii="Times New Roman" w:hAnsi="Times New Roman"/>
          <w:sz w:val="24"/>
        </w:rPr>
        <w:t xml:space="preserve">Provost </w:t>
      </w:r>
      <w:r w:rsidRPr="007A61DE">
        <w:rPr>
          <w:rFonts w:ascii="Times New Roman" w:hAnsi="Times New Roman"/>
          <w:sz w:val="24"/>
        </w:rPr>
        <w:t>does not support the recommendation for degree revocation, the graduate will be notified in writing and the case will be considered closed with the graduate held harmless against further allegations warranting degree revocation.</w:t>
      </w:r>
    </w:p>
    <w:p w:rsidR="007A61DE" w:rsidRDefault="007A61DE" w:rsidP="002C6CF7">
      <w:pPr>
        <w:tabs>
          <w:tab w:val="left" w:pos="0"/>
        </w:tabs>
        <w:spacing w:after="60"/>
        <w:rPr>
          <w:rFonts w:ascii="Times New Roman" w:hAnsi="Times New Roman"/>
          <w:spacing w:val="2"/>
          <w:sz w:val="24"/>
        </w:rPr>
      </w:pPr>
    </w:p>
    <w:p w:rsidR="001D5376" w:rsidRPr="007A61DE" w:rsidRDefault="001D5376" w:rsidP="002C6CF7">
      <w:pPr>
        <w:tabs>
          <w:tab w:val="left" w:pos="0"/>
        </w:tabs>
        <w:spacing w:after="60"/>
        <w:rPr>
          <w:rFonts w:ascii="Times New Roman" w:hAnsi="Times New Roman"/>
          <w:spacing w:val="2"/>
          <w:sz w:val="24"/>
        </w:rPr>
      </w:pPr>
      <w:r w:rsidRPr="007A61DE">
        <w:rPr>
          <w:rFonts w:ascii="Times New Roman" w:hAnsi="Times New Roman"/>
          <w:spacing w:val="2"/>
          <w:sz w:val="24"/>
        </w:rPr>
        <w:t>7.15  The President will review the written statements of the graduate and recommendations of the</w:t>
      </w:r>
      <w:r w:rsidR="007A61DE">
        <w:rPr>
          <w:rFonts w:ascii="Times New Roman" w:hAnsi="Times New Roman"/>
          <w:spacing w:val="2"/>
          <w:sz w:val="24"/>
        </w:rPr>
        <w:t xml:space="preserve"> </w:t>
      </w:r>
      <w:r w:rsidR="000331BC" w:rsidRPr="007A61DE">
        <w:rPr>
          <w:rFonts w:ascii="Times New Roman" w:hAnsi="Times New Roman"/>
          <w:spacing w:val="2"/>
          <w:sz w:val="24"/>
        </w:rPr>
        <w:t>Provost</w:t>
      </w:r>
      <w:r w:rsidRPr="007A61DE">
        <w:rPr>
          <w:rFonts w:ascii="Times New Roman" w:hAnsi="Times New Roman"/>
          <w:spacing w:val="2"/>
          <w:sz w:val="24"/>
        </w:rPr>
        <w:t xml:space="preserve">, Review Committee, </w:t>
      </w:r>
      <w:r w:rsidR="008A1669" w:rsidRPr="007A61DE">
        <w:rPr>
          <w:rFonts w:ascii="Times New Roman" w:hAnsi="Times New Roman"/>
          <w:spacing w:val="2"/>
          <w:sz w:val="24"/>
        </w:rPr>
        <w:t>Academic Integrity Hearing Panel</w:t>
      </w:r>
      <w:r w:rsidRPr="007A61DE">
        <w:rPr>
          <w:rFonts w:ascii="Times New Roman" w:hAnsi="Times New Roman"/>
          <w:spacing w:val="2"/>
          <w:sz w:val="24"/>
        </w:rPr>
        <w:t>, and Appeals Panel</w:t>
      </w:r>
      <w:r w:rsidR="00540A5C" w:rsidRPr="007A61DE">
        <w:rPr>
          <w:rFonts w:ascii="Times New Roman" w:hAnsi="Times New Roman"/>
          <w:spacing w:val="2"/>
          <w:sz w:val="24"/>
        </w:rPr>
        <w:t xml:space="preserve">. </w:t>
      </w:r>
      <w:r w:rsidRPr="007A61DE">
        <w:rPr>
          <w:rFonts w:ascii="Times New Roman" w:hAnsi="Times New Roman"/>
          <w:spacing w:val="2"/>
          <w:sz w:val="24"/>
        </w:rPr>
        <w:t xml:space="preserve">If </w:t>
      </w:r>
      <w:r w:rsidRPr="007A61DE">
        <w:rPr>
          <w:rFonts w:ascii="Times New Roman" w:hAnsi="Times New Roman"/>
          <w:spacing w:val="2"/>
          <w:sz w:val="24"/>
        </w:rPr>
        <w:lastRenderedPageBreak/>
        <w:t>the President supports the recommendation for degree revocation, he or she will submit a letter to the OSU/A&amp;M Board of Regents with a copy to the graduate</w:t>
      </w:r>
      <w:r w:rsidR="00540A5C" w:rsidRPr="007A61DE">
        <w:rPr>
          <w:rFonts w:ascii="Times New Roman" w:hAnsi="Times New Roman"/>
          <w:spacing w:val="2"/>
          <w:sz w:val="24"/>
        </w:rPr>
        <w:t xml:space="preserve">. </w:t>
      </w:r>
      <w:r w:rsidRPr="007A61DE">
        <w:rPr>
          <w:rFonts w:ascii="Times New Roman" w:hAnsi="Times New Roman"/>
          <w:spacing w:val="2"/>
          <w:sz w:val="24"/>
        </w:rPr>
        <w:t>If the President does not support the recommendation for degree revocation, he or she will notify the graduate in writing and the case will be considered closed with the graduate held harmless against further allegations warranting degree revocation.</w:t>
      </w:r>
    </w:p>
    <w:p w:rsidR="007A61DE" w:rsidRDefault="007A61DE" w:rsidP="001D5376">
      <w:pPr>
        <w:spacing w:after="60"/>
        <w:rPr>
          <w:rFonts w:ascii="Times New Roman" w:hAnsi="Times New Roman"/>
          <w:spacing w:val="2"/>
          <w:sz w:val="24"/>
        </w:rPr>
      </w:pPr>
    </w:p>
    <w:p w:rsidR="001D5376" w:rsidRPr="007A61DE" w:rsidRDefault="001D5376" w:rsidP="001D5376">
      <w:pPr>
        <w:spacing w:after="60"/>
        <w:rPr>
          <w:rFonts w:ascii="Times New Roman" w:hAnsi="Times New Roman"/>
          <w:spacing w:val="2"/>
          <w:sz w:val="24"/>
        </w:rPr>
      </w:pPr>
      <w:r w:rsidRPr="007A61DE">
        <w:rPr>
          <w:rFonts w:ascii="Times New Roman" w:hAnsi="Times New Roman"/>
          <w:spacing w:val="2"/>
          <w:sz w:val="24"/>
        </w:rPr>
        <w:t>7.16  The OSU/A&amp;M Board of Regents will review the recommendation of the President</w:t>
      </w:r>
      <w:r w:rsidR="00540A5C" w:rsidRPr="007A61DE">
        <w:rPr>
          <w:rFonts w:ascii="Times New Roman" w:hAnsi="Times New Roman"/>
          <w:spacing w:val="2"/>
          <w:sz w:val="24"/>
        </w:rPr>
        <w:t xml:space="preserve">. </w:t>
      </w:r>
      <w:r w:rsidRPr="007A61DE">
        <w:rPr>
          <w:rFonts w:ascii="Times New Roman" w:hAnsi="Times New Roman"/>
          <w:spacing w:val="2"/>
          <w:sz w:val="24"/>
        </w:rPr>
        <w:t>If the OSU/A&amp;M Board of Regents support</w:t>
      </w:r>
      <w:r w:rsidR="003F7698" w:rsidRPr="007A61DE">
        <w:rPr>
          <w:rFonts w:ascii="Times New Roman" w:hAnsi="Times New Roman"/>
          <w:spacing w:val="2"/>
          <w:sz w:val="24"/>
        </w:rPr>
        <w:t>s</w:t>
      </w:r>
      <w:r w:rsidRPr="007A61DE">
        <w:rPr>
          <w:rFonts w:ascii="Times New Roman" w:hAnsi="Times New Roman"/>
          <w:spacing w:val="2"/>
          <w:sz w:val="24"/>
        </w:rPr>
        <w:t xml:space="preserve"> the recommendation for degree revocation, the President will submit a letter to the Oklahoma State Regents for Higher Education (OSRHE) with a copy to the graduate</w:t>
      </w:r>
      <w:r w:rsidR="00540A5C" w:rsidRPr="007A61DE">
        <w:rPr>
          <w:rFonts w:ascii="Times New Roman" w:hAnsi="Times New Roman"/>
          <w:spacing w:val="2"/>
          <w:sz w:val="24"/>
        </w:rPr>
        <w:t xml:space="preserve">. </w:t>
      </w:r>
      <w:r w:rsidRPr="007A61DE">
        <w:rPr>
          <w:rFonts w:ascii="Times New Roman" w:hAnsi="Times New Roman"/>
          <w:spacing w:val="2"/>
          <w:sz w:val="24"/>
        </w:rPr>
        <w:t>If the OSU/A&amp;M Board of Regents do</w:t>
      </w:r>
      <w:r w:rsidR="003F7698" w:rsidRPr="007A61DE">
        <w:rPr>
          <w:rFonts w:ascii="Times New Roman" w:hAnsi="Times New Roman"/>
          <w:spacing w:val="2"/>
          <w:sz w:val="24"/>
        </w:rPr>
        <w:t>es</w:t>
      </w:r>
      <w:r w:rsidRPr="007A61DE">
        <w:rPr>
          <w:rFonts w:ascii="Times New Roman" w:hAnsi="Times New Roman"/>
          <w:spacing w:val="2"/>
          <w:sz w:val="24"/>
        </w:rPr>
        <w:t xml:space="preserve"> not support the recommendation for degree revocation, the President will notify the graduate in writing and the case will be considered closed with the graduate held harmless against further allegations warranting degree revocation.</w:t>
      </w:r>
    </w:p>
    <w:p w:rsidR="007A61DE" w:rsidRDefault="007A61DE" w:rsidP="001D5376">
      <w:pPr>
        <w:spacing w:after="60"/>
        <w:rPr>
          <w:rFonts w:ascii="Times New Roman" w:hAnsi="Times New Roman"/>
          <w:spacing w:val="2"/>
          <w:sz w:val="24"/>
        </w:rPr>
      </w:pPr>
    </w:p>
    <w:p w:rsidR="001D5376" w:rsidRPr="007A61DE" w:rsidRDefault="001D5376" w:rsidP="001D5376">
      <w:pPr>
        <w:spacing w:after="60"/>
        <w:rPr>
          <w:rFonts w:ascii="Times New Roman" w:hAnsi="Times New Roman"/>
          <w:spacing w:val="2"/>
          <w:sz w:val="24"/>
        </w:rPr>
      </w:pPr>
      <w:r w:rsidRPr="007A61DE">
        <w:rPr>
          <w:rFonts w:ascii="Times New Roman" w:hAnsi="Times New Roman"/>
          <w:spacing w:val="2"/>
          <w:sz w:val="24"/>
        </w:rPr>
        <w:t>7.17  OSRHE will review the recommendation of the President and the OSU/A&amp;M Board of Regents</w:t>
      </w:r>
      <w:r w:rsidR="00540A5C" w:rsidRPr="007A61DE">
        <w:rPr>
          <w:rFonts w:ascii="Times New Roman" w:hAnsi="Times New Roman"/>
          <w:spacing w:val="2"/>
          <w:sz w:val="24"/>
        </w:rPr>
        <w:t xml:space="preserve">. </w:t>
      </w:r>
      <w:r w:rsidRPr="007A61DE">
        <w:rPr>
          <w:rFonts w:ascii="Times New Roman" w:hAnsi="Times New Roman"/>
          <w:spacing w:val="2"/>
          <w:sz w:val="24"/>
        </w:rPr>
        <w:t>The Chancellor will notify the President of the OSRHE decision</w:t>
      </w:r>
      <w:r w:rsidR="00540A5C" w:rsidRPr="007A61DE">
        <w:rPr>
          <w:rFonts w:ascii="Times New Roman" w:hAnsi="Times New Roman"/>
          <w:spacing w:val="2"/>
          <w:sz w:val="24"/>
        </w:rPr>
        <w:t xml:space="preserve">. </w:t>
      </w:r>
      <w:r w:rsidRPr="007A61DE">
        <w:rPr>
          <w:rFonts w:ascii="Times New Roman" w:hAnsi="Times New Roman"/>
          <w:spacing w:val="2"/>
          <w:sz w:val="24"/>
        </w:rPr>
        <w:t>The President will provide a copy of the OSRHE decision to the graduate in writing. If the OSRHE do</w:t>
      </w:r>
      <w:r w:rsidR="003F7698" w:rsidRPr="007A61DE">
        <w:rPr>
          <w:rFonts w:ascii="Times New Roman" w:hAnsi="Times New Roman"/>
          <w:spacing w:val="2"/>
          <w:sz w:val="24"/>
        </w:rPr>
        <w:t>es</w:t>
      </w:r>
      <w:r w:rsidRPr="007A61DE">
        <w:rPr>
          <w:rFonts w:ascii="Times New Roman" w:hAnsi="Times New Roman"/>
          <w:spacing w:val="2"/>
          <w:sz w:val="24"/>
        </w:rPr>
        <w:t xml:space="preserve"> not support the recommendation for degree revocation, the President will notify the graduate in writing and the case will be considered closed with the graduate held harmless against further allegations warranting degree revocation. </w:t>
      </w:r>
    </w:p>
    <w:p w:rsidR="007A61DE" w:rsidRDefault="007A61DE" w:rsidP="001D5376">
      <w:pPr>
        <w:rPr>
          <w:rFonts w:ascii="Times New Roman" w:hAnsi="Times New Roman"/>
          <w:spacing w:val="2"/>
          <w:sz w:val="24"/>
        </w:rPr>
      </w:pPr>
    </w:p>
    <w:p w:rsidR="001D5376" w:rsidRPr="007A61DE" w:rsidRDefault="001D5376" w:rsidP="001D5376">
      <w:pPr>
        <w:rPr>
          <w:rFonts w:ascii="Times New Roman" w:hAnsi="Times New Roman"/>
          <w:spacing w:val="2"/>
          <w:sz w:val="24"/>
        </w:rPr>
      </w:pPr>
      <w:r w:rsidRPr="007A61DE">
        <w:rPr>
          <w:rFonts w:ascii="Times New Roman" w:hAnsi="Times New Roman"/>
          <w:spacing w:val="2"/>
          <w:sz w:val="24"/>
        </w:rPr>
        <w:t>7.18  If the degree revocation is approved by OSRHE, the Registrar will remove the degree designation from the transcript, assign F! grades for applicable courses, and send copies of the revised transcript to all individuals who have previously received official copies of the transcript</w:t>
      </w:r>
      <w:r w:rsidR="00540A5C" w:rsidRPr="007A61DE">
        <w:rPr>
          <w:rFonts w:ascii="Times New Roman" w:hAnsi="Times New Roman"/>
          <w:spacing w:val="2"/>
          <w:sz w:val="24"/>
        </w:rPr>
        <w:t xml:space="preserve">. </w:t>
      </w:r>
      <w:r w:rsidRPr="007A61DE">
        <w:rPr>
          <w:rFonts w:ascii="Times New Roman" w:hAnsi="Times New Roman"/>
          <w:spacing w:val="2"/>
          <w:sz w:val="24"/>
        </w:rPr>
        <w:t>The Registrar will request that the graduate return the diploma</w:t>
      </w:r>
      <w:r w:rsidR="00540A5C" w:rsidRPr="007A61DE">
        <w:rPr>
          <w:rFonts w:ascii="Times New Roman" w:hAnsi="Times New Roman"/>
          <w:spacing w:val="2"/>
          <w:sz w:val="24"/>
        </w:rPr>
        <w:t xml:space="preserve">. </w:t>
      </w:r>
      <w:r w:rsidRPr="007A61DE">
        <w:rPr>
          <w:rFonts w:ascii="Times New Roman" w:hAnsi="Times New Roman"/>
          <w:spacing w:val="2"/>
          <w:sz w:val="24"/>
        </w:rPr>
        <w:t>In cases of serious violations involving theses or dissertations, the Graduate Dean will remove the thesis or dissertation from the library and electronic copies will be recalled.</w:t>
      </w:r>
    </w:p>
    <w:p w:rsidR="001D5376" w:rsidRDefault="001D5376" w:rsidP="001D5376">
      <w:pPr>
        <w:rPr>
          <w:spacing w:val="2"/>
          <w:szCs w:val="22"/>
        </w:rPr>
      </w:pPr>
    </w:p>
    <w:p w:rsidR="00F244F6" w:rsidRDefault="00F244F6" w:rsidP="00D434E3">
      <w:pPr>
        <w:jc w:val="center"/>
        <w:rPr>
          <w:sz w:val="20"/>
          <w:szCs w:val="20"/>
        </w:rPr>
      </w:pPr>
    </w:p>
    <w:p w:rsidR="007A61DE" w:rsidRDefault="007A61DE" w:rsidP="00D434E3">
      <w:pPr>
        <w:jc w:val="center"/>
        <w:rPr>
          <w:sz w:val="20"/>
          <w:szCs w:val="20"/>
        </w:rPr>
      </w:pPr>
    </w:p>
    <w:p w:rsidR="007A61DE" w:rsidRPr="007A61DE" w:rsidRDefault="007A61DE" w:rsidP="007A61DE">
      <w:pPr>
        <w:rPr>
          <w:rFonts w:ascii="Times New Roman" w:hAnsi="Times New Roman"/>
          <w:sz w:val="24"/>
        </w:rPr>
      </w:pPr>
      <w:r w:rsidRPr="007A61DE">
        <w:rPr>
          <w:rFonts w:ascii="Times New Roman" w:hAnsi="Times New Roman"/>
          <w:sz w:val="24"/>
        </w:rPr>
        <w:t>Approved by: E- Team,</w:t>
      </w:r>
      <w:r>
        <w:rPr>
          <w:rFonts w:ascii="Times New Roman" w:hAnsi="Times New Roman"/>
          <w:sz w:val="24"/>
        </w:rPr>
        <w:t xml:space="preserve"> </w:t>
      </w:r>
      <w:r w:rsidRPr="007A61DE">
        <w:rPr>
          <w:rFonts w:ascii="Times New Roman" w:hAnsi="Times New Roman"/>
          <w:sz w:val="24"/>
        </w:rPr>
        <w:t>March 2015</w:t>
      </w:r>
    </w:p>
    <w:sectPr w:rsidR="007A61DE" w:rsidRPr="007A61DE" w:rsidSect="00E00A0F">
      <w:footerReference w:type="even" r:id="rId12"/>
      <w:footerReference w:type="default" r:id="rId13"/>
      <w:pgSz w:w="12240" w:h="15840" w:code="1"/>
      <w:pgMar w:top="1296" w:right="1152" w:bottom="1440" w:left="180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75EA22" w15:done="0"/>
  <w15:commentEx w15:paraId="42A3DF83" w15:done="0"/>
  <w15:commentEx w15:paraId="5286E031" w15:done="0"/>
  <w15:commentEx w15:paraId="1B538667" w15:done="0"/>
  <w15:commentEx w15:paraId="3D11EF0A" w15:done="0"/>
  <w15:commentEx w15:paraId="740C3576" w15:done="0"/>
  <w15:commentEx w15:paraId="7CAEFA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548" w:rsidRDefault="00280548">
      <w:r>
        <w:separator/>
      </w:r>
    </w:p>
  </w:endnote>
  <w:endnote w:type="continuationSeparator" w:id="0">
    <w:p w:rsidR="00280548" w:rsidRDefault="0028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4D"/>
    <w:family w:val="auto"/>
    <w:notTrueType/>
    <w:pitch w:val="default"/>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74A" w:rsidRDefault="007E209F" w:rsidP="00752FB4">
    <w:pPr>
      <w:pStyle w:val="Footer"/>
      <w:framePr w:wrap="around" w:vAnchor="text" w:hAnchor="margin" w:xAlign="center" w:y="1"/>
      <w:rPr>
        <w:rStyle w:val="PageNumber"/>
      </w:rPr>
    </w:pPr>
    <w:r>
      <w:rPr>
        <w:rStyle w:val="PageNumber"/>
      </w:rPr>
      <w:fldChar w:fldCharType="begin"/>
    </w:r>
    <w:r w:rsidR="0074574A">
      <w:rPr>
        <w:rStyle w:val="PageNumber"/>
      </w:rPr>
      <w:instrText xml:space="preserve">PAGE  </w:instrText>
    </w:r>
    <w:r>
      <w:rPr>
        <w:rStyle w:val="PageNumber"/>
      </w:rPr>
      <w:fldChar w:fldCharType="end"/>
    </w:r>
  </w:p>
  <w:p w:rsidR="0074574A" w:rsidRDefault="007457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74A" w:rsidRPr="0052738A" w:rsidRDefault="007E209F" w:rsidP="00C91D2A">
    <w:pPr>
      <w:pStyle w:val="Footer"/>
      <w:framePr w:wrap="around" w:vAnchor="text" w:hAnchor="margin" w:xAlign="center" w:y="1"/>
      <w:rPr>
        <w:rStyle w:val="PageNumber"/>
        <w:szCs w:val="22"/>
      </w:rPr>
    </w:pPr>
    <w:r w:rsidRPr="0052738A">
      <w:rPr>
        <w:rStyle w:val="PageNumber"/>
        <w:szCs w:val="22"/>
      </w:rPr>
      <w:fldChar w:fldCharType="begin"/>
    </w:r>
    <w:r w:rsidR="0074574A" w:rsidRPr="0052738A">
      <w:rPr>
        <w:rStyle w:val="PageNumber"/>
        <w:szCs w:val="22"/>
      </w:rPr>
      <w:instrText xml:space="preserve">PAGE  </w:instrText>
    </w:r>
    <w:r w:rsidRPr="0052738A">
      <w:rPr>
        <w:rStyle w:val="PageNumber"/>
        <w:szCs w:val="22"/>
      </w:rPr>
      <w:fldChar w:fldCharType="separate"/>
    </w:r>
    <w:r w:rsidR="006B1AE8">
      <w:rPr>
        <w:rStyle w:val="PageNumber"/>
        <w:noProof/>
        <w:szCs w:val="22"/>
      </w:rPr>
      <w:t>6</w:t>
    </w:r>
    <w:r w:rsidRPr="0052738A">
      <w:rPr>
        <w:rStyle w:val="PageNumber"/>
        <w:szCs w:val="22"/>
      </w:rPr>
      <w:fldChar w:fldCharType="end"/>
    </w:r>
  </w:p>
  <w:p w:rsidR="0074574A" w:rsidRDefault="00745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548" w:rsidRDefault="00280548">
      <w:r>
        <w:separator/>
      </w:r>
    </w:p>
  </w:footnote>
  <w:footnote w:type="continuationSeparator" w:id="0">
    <w:p w:rsidR="00280548" w:rsidRDefault="002805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31D"/>
    <w:multiLevelType w:val="hybridMultilevel"/>
    <w:tmpl w:val="C6764870"/>
    <w:lvl w:ilvl="0" w:tplc="55AE4F92">
      <w:start w:val="1"/>
      <w:numFmt w:val="bullet"/>
      <w:lvlText w:val=""/>
      <w:lvlJc w:val="left"/>
      <w:pPr>
        <w:ind w:left="720" w:hanging="360"/>
      </w:pPr>
      <w:rPr>
        <w:rFonts w:ascii="Symbol" w:hAnsi="Symbol"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00362"/>
    <w:multiLevelType w:val="hybridMultilevel"/>
    <w:tmpl w:val="015C6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0D7FD7"/>
    <w:multiLevelType w:val="hybridMultilevel"/>
    <w:tmpl w:val="71FC33FA"/>
    <w:lvl w:ilvl="0" w:tplc="55AE4F92">
      <w:start w:val="1"/>
      <w:numFmt w:val="bullet"/>
      <w:lvlText w:val=""/>
      <w:lvlJc w:val="left"/>
      <w:pPr>
        <w:tabs>
          <w:tab w:val="num" w:pos="360"/>
        </w:tabs>
        <w:ind w:left="360" w:hanging="360"/>
      </w:pPr>
      <w:rPr>
        <w:rFonts w:ascii="Symbol" w:hAnsi="Symbol" w:hint="default"/>
        <w:b w:val="0"/>
        <w:i w:val="0"/>
        <w:color w:val="auto"/>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09831D1E"/>
    <w:multiLevelType w:val="hybridMultilevel"/>
    <w:tmpl w:val="9EBAC596"/>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FE32EF"/>
    <w:multiLevelType w:val="hybridMultilevel"/>
    <w:tmpl w:val="3A8EE6A6"/>
    <w:lvl w:ilvl="0" w:tplc="3CA62444">
      <w:start w:val="1"/>
      <w:numFmt w:val="bullet"/>
      <w:lvlText w:val=""/>
      <w:lvlJc w:val="left"/>
      <w:pPr>
        <w:tabs>
          <w:tab w:val="num" w:pos="720"/>
        </w:tabs>
        <w:ind w:left="720" w:hanging="36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955DDB"/>
    <w:multiLevelType w:val="hybridMultilevel"/>
    <w:tmpl w:val="E65E2EBC"/>
    <w:lvl w:ilvl="0" w:tplc="55AE4F92">
      <w:start w:val="1"/>
      <w:numFmt w:val="bullet"/>
      <w:lvlText w:val=""/>
      <w:lvlJc w:val="left"/>
      <w:pPr>
        <w:tabs>
          <w:tab w:val="num" w:pos="1080"/>
        </w:tabs>
        <w:ind w:left="1080" w:hanging="360"/>
      </w:pPr>
      <w:rPr>
        <w:rFonts w:ascii="Symbol" w:hAnsi="Symbol" w:hint="default"/>
        <w:b w:val="0"/>
        <w:i w:val="0"/>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0AF4BF5"/>
    <w:multiLevelType w:val="hybridMultilevel"/>
    <w:tmpl w:val="64C08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FB2528"/>
    <w:multiLevelType w:val="hybridMultilevel"/>
    <w:tmpl w:val="64685040"/>
    <w:lvl w:ilvl="0" w:tplc="8DB60516">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4E959DE"/>
    <w:multiLevelType w:val="hybridMultilevel"/>
    <w:tmpl w:val="6A9692FE"/>
    <w:lvl w:ilvl="0" w:tplc="8DB6051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E142CDE"/>
    <w:multiLevelType w:val="hybridMultilevel"/>
    <w:tmpl w:val="F1A85F6C"/>
    <w:lvl w:ilvl="0" w:tplc="8DB605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6247CA7"/>
    <w:multiLevelType w:val="hybridMultilevel"/>
    <w:tmpl w:val="B3345756"/>
    <w:lvl w:ilvl="0" w:tplc="55AE4F92">
      <w:start w:val="1"/>
      <w:numFmt w:val="bullet"/>
      <w:lvlText w:val=""/>
      <w:lvlJc w:val="left"/>
      <w:pPr>
        <w:ind w:left="360" w:hanging="360"/>
      </w:pPr>
      <w:rPr>
        <w:rFonts w:ascii="Symbol" w:hAnsi="Symbol" w:hint="default"/>
        <w:b w:val="0"/>
        <w:i w:val="0"/>
        <w:color w:val="auto"/>
        <w:sz w:val="20"/>
        <w:szCs w:val="20"/>
      </w:rPr>
    </w:lvl>
    <w:lvl w:ilvl="1" w:tplc="55AE4F92">
      <w:start w:val="1"/>
      <w:numFmt w:val="bullet"/>
      <w:lvlText w:val=""/>
      <w:lvlJc w:val="left"/>
      <w:pPr>
        <w:ind w:left="1080" w:hanging="360"/>
      </w:pPr>
      <w:rPr>
        <w:rFonts w:ascii="Symbol" w:hAnsi="Symbol" w:hint="default"/>
        <w:b w:val="0"/>
        <w:i w:val="0"/>
        <w:color w:val="auto"/>
        <w:sz w:val="20"/>
        <w:szCs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77575BC"/>
    <w:multiLevelType w:val="hybridMultilevel"/>
    <w:tmpl w:val="F34895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A5596D"/>
    <w:multiLevelType w:val="hybridMultilevel"/>
    <w:tmpl w:val="E6E8D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CC2B11"/>
    <w:multiLevelType w:val="hybridMultilevel"/>
    <w:tmpl w:val="FC828AF4"/>
    <w:lvl w:ilvl="0" w:tplc="3594EE00">
      <w:start w:val="1"/>
      <w:numFmt w:val="lowerLetter"/>
      <w:lvlText w:val="(%1)"/>
      <w:lvlJc w:val="left"/>
      <w:pPr>
        <w:tabs>
          <w:tab w:val="num" w:pos="435"/>
        </w:tabs>
        <w:ind w:left="435" w:hanging="375"/>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nsid w:val="2B773638"/>
    <w:multiLevelType w:val="hybridMultilevel"/>
    <w:tmpl w:val="6A56BDA0"/>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C156CF"/>
    <w:multiLevelType w:val="hybridMultilevel"/>
    <w:tmpl w:val="F27064B2"/>
    <w:lvl w:ilvl="0" w:tplc="55AE4F92">
      <w:start w:val="1"/>
      <w:numFmt w:val="bullet"/>
      <w:lvlText w:val=""/>
      <w:lvlJc w:val="left"/>
      <w:pPr>
        <w:ind w:left="360" w:hanging="360"/>
      </w:pPr>
      <w:rPr>
        <w:rFonts w:ascii="Symbol" w:hAnsi="Symbol" w:hint="default"/>
        <w:b w:val="0"/>
        <w:i w:val="0"/>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862D76"/>
    <w:multiLevelType w:val="hybridMultilevel"/>
    <w:tmpl w:val="5D2CE2C2"/>
    <w:lvl w:ilvl="0" w:tplc="55AE4F92">
      <w:start w:val="1"/>
      <w:numFmt w:val="bullet"/>
      <w:lvlText w:val=""/>
      <w:lvlJc w:val="left"/>
      <w:pPr>
        <w:ind w:left="360" w:hanging="360"/>
      </w:pPr>
      <w:rPr>
        <w:rFonts w:ascii="Symbol" w:hAnsi="Symbol" w:hint="default"/>
        <w:b w:val="0"/>
        <w:i w:val="0"/>
        <w:color w:val="auto"/>
        <w:sz w:val="20"/>
        <w:szCs w:val="20"/>
      </w:rPr>
    </w:lvl>
    <w:lvl w:ilvl="1" w:tplc="B962613C">
      <w:numFmt w:val="bullet"/>
      <w:lvlText w:val=""/>
      <w:lvlJc w:val="left"/>
      <w:pPr>
        <w:ind w:left="1080" w:hanging="360"/>
      </w:pPr>
      <w:rPr>
        <w:rFonts w:ascii="Symbol" w:eastAsia="Times New Roman"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7B43E2"/>
    <w:multiLevelType w:val="hybridMultilevel"/>
    <w:tmpl w:val="1108A114"/>
    <w:lvl w:ilvl="0" w:tplc="8DB6051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601663"/>
    <w:multiLevelType w:val="hybridMultilevel"/>
    <w:tmpl w:val="D5084A1E"/>
    <w:lvl w:ilvl="0" w:tplc="EA4043E8">
      <w:start w:val="1"/>
      <w:numFmt w:val="lowerLetter"/>
      <w:lvlText w:val="%1."/>
      <w:lvlJc w:val="left"/>
      <w:pPr>
        <w:tabs>
          <w:tab w:val="num" w:pos="720"/>
        </w:tabs>
        <w:ind w:left="720" w:hanging="360"/>
      </w:pPr>
      <w:rPr>
        <w:rFonts w:hint="default"/>
      </w:rPr>
    </w:lvl>
    <w:lvl w:ilvl="1" w:tplc="7CEC0AB2">
      <w:start w:val="1"/>
      <w:numFmt w:val="lowerLetter"/>
      <w:lvlText w:val="%2."/>
      <w:lvlJc w:val="left"/>
      <w:pPr>
        <w:tabs>
          <w:tab w:val="num" w:pos="1557"/>
        </w:tabs>
        <w:ind w:left="1584" w:hanging="504"/>
      </w:pPr>
      <w:rPr>
        <w:rFonts w:hint="default"/>
        <w:b w:val="0"/>
      </w:rPr>
    </w:lvl>
    <w:lvl w:ilvl="2" w:tplc="E3C6C3A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1E718F"/>
    <w:multiLevelType w:val="hybridMultilevel"/>
    <w:tmpl w:val="892E288E"/>
    <w:lvl w:ilvl="0" w:tplc="04090001">
      <w:start w:val="1"/>
      <w:numFmt w:val="bullet"/>
      <w:lvlText w:val=""/>
      <w:lvlJc w:val="left"/>
      <w:pPr>
        <w:ind w:left="1551" w:hanging="360"/>
      </w:pPr>
      <w:rPr>
        <w:rFonts w:ascii="Symbol" w:hAnsi="Symbol" w:hint="default"/>
      </w:rPr>
    </w:lvl>
    <w:lvl w:ilvl="1" w:tplc="04090003">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0">
    <w:nsid w:val="3ACE3B87"/>
    <w:multiLevelType w:val="hybridMultilevel"/>
    <w:tmpl w:val="0BE4A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2E66D5"/>
    <w:multiLevelType w:val="hybridMultilevel"/>
    <w:tmpl w:val="AA82E8F8"/>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E630134"/>
    <w:multiLevelType w:val="hybridMultilevel"/>
    <w:tmpl w:val="9C76FE90"/>
    <w:lvl w:ilvl="0" w:tplc="55AE4F92">
      <w:start w:val="1"/>
      <w:numFmt w:val="bullet"/>
      <w:lvlText w:val=""/>
      <w:lvlJc w:val="left"/>
      <w:pPr>
        <w:ind w:left="360" w:hanging="360"/>
      </w:pPr>
      <w:rPr>
        <w:rFonts w:ascii="Symbol" w:hAnsi="Symbol" w:hint="default"/>
        <w:b w:val="0"/>
        <w:i w:val="0"/>
        <w:color w:val="auto"/>
        <w:sz w:val="20"/>
        <w:szCs w:val="20"/>
      </w:rPr>
    </w:lvl>
    <w:lvl w:ilvl="1" w:tplc="55AE4F92">
      <w:start w:val="1"/>
      <w:numFmt w:val="bullet"/>
      <w:lvlText w:val=""/>
      <w:lvlJc w:val="left"/>
      <w:pPr>
        <w:ind w:left="1080" w:hanging="360"/>
      </w:pPr>
      <w:rPr>
        <w:rFonts w:ascii="Symbol" w:hAnsi="Symbol" w:hint="default"/>
        <w:b w:val="0"/>
        <w:i w:val="0"/>
        <w:color w:val="auto"/>
        <w:sz w:val="20"/>
        <w:szCs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861BE5"/>
    <w:multiLevelType w:val="hybridMultilevel"/>
    <w:tmpl w:val="8E9A180A"/>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A702CD"/>
    <w:multiLevelType w:val="hybridMultilevel"/>
    <w:tmpl w:val="2340967E"/>
    <w:lvl w:ilvl="0" w:tplc="3CA62444">
      <w:start w:val="1"/>
      <w:numFmt w:val="bullet"/>
      <w:lvlText w:val=""/>
      <w:lvlJc w:val="left"/>
      <w:pPr>
        <w:tabs>
          <w:tab w:val="num" w:pos="990"/>
        </w:tabs>
        <w:ind w:left="990" w:hanging="360"/>
      </w:pPr>
      <w:rPr>
        <w:rFonts w:ascii="Symbol" w:hAnsi="Symbol" w:hint="default"/>
        <w:b w:val="0"/>
        <w:i w:val="0"/>
        <w:color w:val="auto"/>
        <w:sz w:val="20"/>
        <w:szCs w:val="20"/>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5">
    <w:nsid w:val="51D04D8A"/>
    <w:multiLevelType w:val="hybridMultilevel"/>
    <w:tmpl w:val="B93A6856"/>
    <w:lvl w:ilvl="0" w:tplc="EA4043E8">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56C504E"/>
    <w:multiLevelType w:val="hybridMultilevel"/>
    <w:tmpl w:val="C5003F22"/>
    <w:lvl w:ilvl="0" w:tplc="3EB402A4">
      <w:start w:val="1"/>
      <w:numFmt w:val="decimal"/>
      <w:lvlText w:val="%1."/>
      <w:lvlJc w:val="left"/>
      <w:pPr>
        <w:ind w:left="580" w:hanging="360"/>
      </w:pPr>
      <w:rPr>
        <w:rFonts w:ascii="Calibri" w:eastAsia="Times New Roman" w:hAnsi="Calibri" w:cs="Times New Roman" w:hint="default"/>
        <w:color w:val="0000FF"/>
        <w:sz w:val="20"/>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7">
    <w:nsid w:val="55E62393"/>
    <w:multiLevelType w:val="hybridMultilevel"/>
    <w:tmpl w:val="0F9C5A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7C97E53"/>
    <w:multiLevelType w:val="hybridMultilevel"/>
    <w:tmpl w:val="2B8296AE"/>
    <w:lvl w:ilvl="0" w:tplc="8DB6051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5B117339"/>
    <w:multiLevelType w:val="hybridMultilevel"/>
    <w:tmpl w:val="28F23E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355BA0"/>
    <w:multiLevelType w:val="hybridMultilevel"/>
    <w:tmpl w:val="4BD8F3CA"/>
    <w:lvl w:ilvl="0" w:tplc="4634C2A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D362E8C"/>
    <w:multiLevelType w:val="hybridMultilevel"/>
    <w:tmpl w:val="F7D6883E"/>
    <w:lvl w:ilvl="0" w:tplc="8DB605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5DA13F20"/>
    <w:multiLevelType w:val="hybridMultilevel"/>
    <w:tmpl w:val="BB1C90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E37247D"/>
    <w:multiLevelType w:val="multilevel"/>
    <w:tmpl w:val="E21E363A"/>
    <w:lvl w:ilvl="0">
      <w:start w:val="3"/>
      <w:numFmt w:val="lowerLetter"/>
      <w:lvlText w:val="%1."/>
      <w:lvlJc w:val="left"/>
      <w:pPr>
        <w:tabs>
          <w:tab w:val="num" w:pos="720"/>
        </w:tabs>
        <w:ind w:left="720" w:hanging="360"/>
      </w:pPr>
      <w:rPr>
        <w:rFonts w:hint="default"/>
        <w:b w:val="0"/>
        <w:i w:val="0"/>
        <w:strike w:val="0"/>
        <w:dstrike w:val="0"/>
        <w:color w:val="auto"/>
        <w:sz w:val="20"/>
        <w:szCs w:val="20"/>
      </w:rPr>
    </w:lvl>
    <w:lvl w:ilvl="1">
      <w:start w:val="1"/>
      <w:numFmt w:val="lowerLetter"/>
      <w:lvlText w:val="%2)"/>
      <w:lvlJc w:val="left"/>
      <w:pPr>
        <w:tabs>
          <w:tab w:val="num" w:pos="1440"/>
        </w:tabs>
        <w:ind w:left="1440" w:hanging="360"/>
      </w:pPr>
      <w:rPr>
        <w:rFonts w:hint="default"/>
        <w:b/>
      </w:rPr>
    </w:lvl>
    <w:lvl w:ilvl="2">
      <w:start w:val="3"/>
      <w:numFmt w:val="lowerLetter"/>
      <w:lvlText w:val="%3."/>
      <w:lvlJc w:val="left"/>
      <w:pPr>
        <w:tabs>
          <w:tab w:val="num" w:pos="2340"/>
        </w:tabs>
        <w:ind w:left="2340" w:hanging="360"/>
      </w:pPr>
      <w:rPr>
        <w:rFonts w:hint="default"/>
        <w:b/>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60F9792E"/>
    <w:multiLevelType w:val="hybridMultilevel"/>
    <w:tmpl w:val="389AB4F8"/>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2CB5E65"/>
    <w:multiLevelType w:val="hybridMultilevel"/>
    <w:tmpl w:val="4580C6C0"/>
    <w:lvl w:ilvl="0" w:tplc="04090001">
      <w:start w:val="1"/>
      <w:numFmt w:val="bullet"/>
      <w:lvlText w:val=""/>
      <w:lvlJc w:val="left"/>
      <w:pPr>
        <w:tabs>
          <w:tab w:val="num" w:pos="720"/>
        </w:tabs>
        <w:ind w:left="720" w:hanging="360"/>
      </w:pPr>
      <w:rPr>
        <w:rFonts w:ascii="Symbol" w:hAnsi="Symbol" w:hint="default"/>
      </w:rPr>
    </w:lvl>
    <w:lvl w:ilvl="1" w:tplc="55AE4F92">
      <w:start w:val="1"/>
      <w:numFmt w:val="bullet"/>
      <w:lvlText w:val=""/>
      <w:lvlJc w:val="left"/>
      <w:pPr>
        <w:tabs>
          <w:tab w:val="num" w:pos="1440"/>
        </w:tabs>
        <w:ind w:left="1440" w:hanging="360"/>
      </w:pPr>
      <w:rPr>
        <w:rFonts w:ascii="Symbol" w:hAnsi="Symbol" w:hint="default"/>
        <w:b w:val="0"/>
        <w:i w:val="0"/>
        <w:color w:val="auto"/>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D93D87"/>
    <w:multiLevelType w:val="hybridMultilevel"/>
    <w:tmpl w:val="1D4651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5FD7166"/>
    <w:multiLevelType w:val="hybridMultilevel"/>
    <w:tmpl w:val="6CB6184E"/>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6343029"/>
    <w:multiLevelType w:val="hybridMultilevel"/>
    <w:tmpl w:val="A6F0E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304BDD"/>
    <w:multiLevelType w:val="hybridMultilevel"/>
    <w:tmpl w:val="235CC5AA"/>
    <w:lvl w:ilvl="0" w:tplc="8DB6051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847292B"/>
    <w:multiLevelType w:val="hybridMultilevel"/>
    <w:tmpl w:val="48509F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9604BCF"/>
    <w:multiLevelType w:val="hybridMultilevel"/>
    <w:tmpl w:val="33ACD05C"/>
    <w:lvl w:ilvl="0" w:tplc="3A86B6E2">
      <w:start w:val="1"/>
      <w:numFmt w:val="bullet"/>
      <w:lvlText w:val=""/>
      <w:lvlJc w:val="left"/>
      <w:pPr>
        <w:tabs>
          <w:tab w:val="num" w:pos="900"/>
        </w:tabs>
        <w:ind w:left="900" w:hanging="540"/>
      </w:pPr>
      <w:rPr>
        <w:rFonts w:ascii="Webdings" w:eastAsia="Times New Roman" w:hAnsi="Webdings" w:cs="Times New Roman" w:hint="default"/>
        <w:b/>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sz w:val="18"/>
        <w:szCs w:val="1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9756EE7"/>
    <w:multiLevelType w:val="hybridMultilevel"/>
    <w:tmpl w:val="CD62BF58"/>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B7C31CB"/>
    <w:multiLevelType w:val="hybridMultilevel"/>
    <w:tmpl w:val="D8084936"/>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27259AE"/>
    <w:multiLevelType w:val="hybridMultilevel"/>
    <w:tmpl w:val="BAE0BB16"/>
    <w:lvl w:ilvl="0" w:tplc="1A9E6CA0">
      <w:start w:val="1"/>
      <w:numFmt w:val="decimal"/>
      <w:lvlText w:val="%1."/>
      <w:lvlJc w:val="left"/>
      <w:pPr>
        <w:ind w:left="580" w:hanging="360"/>
      </w:pPr>
      <w:rPr>
        <w:rFonts w:hint="default"/>
        <w:color w:val="0000FF"/>
        <w:sz w:val="20"/>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5">
    <w:nsid w:val="764B64CC"/>
    <w:multiLevelType w:val="hybridMultilevel"/>
    <w:tmpl w:val="3FBA17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7095738"/>
    <w:multiLevelType w:val="hybridMultilevel"/>
    <w:tmpl w:val="8CD428EE"/>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A0607D1"/>
    <w:multiLevelType w:val="multilevel"/>
    <w:tmpl w:val="03C4FA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rPr>
        <w:rFonts w:ascii="Times New Roman" w:eastAsia="Times New Roman" w:hAnsi="Times New Roman" w:cs="Times New Roman"/>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A58502A"/>
    <w:multiLevelType w:val="hybridMultilevel"/>
    <w:tmpl w:val="65D86682"/>
    <w:lvl w:ilvl="0" w:tplc="EA4043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8A5070"/>
    <w:multiLevelType w:val="hybridMultilevel"/>
    <w:tmpl w:val="4BBA91A8"/>
    <w:lvl w:ilvl="0" w:tplc="8DB6051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0"/>
  </w:num>
  <w:num w:numId="2">
    <w:abstractNumId w:val="13"/>
  </w:num>
  <w:num w:numId="3">
    <w:abstractNumId w:val="4"/>
  </w:num>
  <w:num w:numId="4">
    <w:abstractNumId w:val="2"/>
  </w:num>
  <w:num w:numId="5">
    <w:abstractNumId w:val="35"/>
  </w:num>
  <w:num w:numId="6">
    <w:abstractNumId w:val="7"/>
  </w:num>
  <w:num w:numId="7">
    <w:abstractNumId w:val="18"/>
  </w:num>
  <w:num w:numId="8">
    <w:abstractNumId w:val="39"/>
  </w:num>
  <w:num w:numId="9">
    <w:abstractNumId w:val="8"/>
  </w:num>
  <w:num w:numId="10">
    <w:abstractNumId w:val="31"/>
  </w:num>
  <w:num w:numId="11">
    <w:abstractNumId w:val="9"/>
  </w:num>
  <w:num w:numId="12">
    <w:abstractNumId w:val="28"/>
  </w:num>
  <w:num w:numId="13">
    <w:abstractNumId w:val="34"/>
  </w:num>
  <w:num w:numId="14">
    <w:abstractNumId w:val="46"/>
  </w:num>
  <w:num w:numId="15">
    <w:abstractNumId w:val="43"/>
  </w:num>
  <w:num w:numId="16">
    <w:abstractNumId w:val="21"/>
  </w:num>
  <w:num w:numId="17">
    <w:abstractNumId w:val="38"/>
  </w:num>
  <w:num w:numId="18">
    <w:abstractNumId w:val="41"/>
  </w:num>
  <w:num w:numId="19">
    <w:abstractNumId w:val="1"/>
  </w:num>
  <w:num w:numId="20">
    <w:abstractNumId w:val="25"/>
  </w:num>
  <w:num w:numId="21">
    <w:abstractNumId w:val="49"/>
  </w:num>
  <w:num w:numId="22">
    <w:abstractNumId w:val="33"/>
  </w:num>
  <w:num w:numId="23">
    <w:abstractNumId w:val="23"/>
  </w:num>
  <w:num w:numId="24">
    <w:abstractNumId w:val="3"/>
  </w:num>
  <w:num w:numId="25">
    <w:abstractNumId w:val="14"/>
  </w:num>
  <w:num w:numId="26">
    <w:abstractNumId w:val="42"/>
  </w:num>
  <w:num w:numId="27">
    <w:abstractNumId w:val="24"/>
  </w:num>
  <w:num w:numId="28">
    <w:abstractNumId w:val="37"/>
  </w:num>
  <w:num w:numId="29">
    <w:abstractNumId w:val="20"/>
  </w:num>
  <w:num w:numId="30">
    <w:abstractNumId w:val="6"/>
  </w:num>
  <w:num w:numId="31">
    <w:abstractNumId w:val="29"/>
  </w:num>
  <w:num w:numId="32">
    <w:abstractNumId w:val="0"/>
  </w:num>
  <w:num w:numId="33">
    <w:abstractNumId w:val="5"/>
  </w:num>
  <w:num w:numId="34">
    <w:abstractNumId w:val="16"/>
  </w:num>
  <w:num w:numId="35">
    <w:abstractNumId w:val="15"/>
  </w:num>
  <w:num w:numId="36">
    <w:abstractNumId w:val="17"/>
  </w:num>
  <w:num w:numId="37">
    <w:abstractNumId w:val="10"/>
  </w:num>
  <w:num w:numId="38">
    <w:abstractNumId w:val="22"/>
  </w:num>
  <w:num w:numId="39">
    <w:abstractNumId w:val="44"/>
  </w:num>
  <w:num w:numId="40">
    <w:abstractNumId w:val="26"/>
  </w:num>
  <w:num w:numId="41">
    <w:abstractNumId w:val="27"/>
  </w:num>
  <w:num w:numId="42">
    <w:abstractNumId w:val="40"/>
  </w:num>
  <w:num w:numId="43">
    <w:abstractNumId w:val="48"/>
  </w:num>
  <w:num w:numId="44">
    <w:abstractNumId w:val="47"/>
  </w:num>
  <w:num w:numId="45">
    <w:abstractNumId w:val="12"/>
  </w:num>
  <w:num w:numId="46">
    <w:abstractNumId w:val="36"/>
  </w:num>
  <w:num w:numId="47">
    <w:abstractNumId w:val="11"/>
  </w:num>
  <w:num w:numId="48">
    <w:abstractNumId w:val="45"/>
  </w:num>
  <w:num w:numId="49">
    <w:abstractNumId w:val="19"/>
  </w:num>
  <w:num w:numId="50">
    <w:abstractNumId w:val="3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enda Smith">
    <w15:presenceInfo w15:providerId="Windows Live" w15:userId="5a4799b5bcf6a2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11265">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B3B"/>
    <w:rsid w:val="00000ADE"/>
    <w:rsid w:val="000031A7"/>
    <w:rsid w:val="00006765"/>
    <w:rsid w:val="000072C8"/>
    <w:rsid w:val="0001710C"/>
    <w:rsid w:val="00021839"/>
    <w:rsid w:val="00023824"/>
    <w:rsid w:val="000242C9"/>
    <w:rsid w:val="000251F2"/>
    <w:rsid w:val="000305C3"/>
    <w:rsid w:val="00030BF6"/>
    <w:rsid w:val="000331BC"/>
    <w:rsid w:val="000362F1"/>
    <w:rsid w:val="000410E1"/>
    <w:rsid w:val="00041536"/>
    <w:rsid w:val="0004184A"/>
    <w:rsid w:val="00042BB7"/>
    <w:rsid w:val="0004388B"/>
    <w:rsid w:val="000556E1"/>
    <w:rsid w:val="00057D08"/>
    <w:rsid w:val="00061E4C"/>
    <w:rsid w:val="000635F1"/>
    <w:rsid w:val="00064BDA"/>
    <w:rsid w:val="00065B68"/>
    <w:rsid w:val="00066196"/>
    <w:rsid w:val="00076A13"/>
    <w:rsid w:val="0008312F"/>
    <w:rsid w:val="0008402B"/>
    <w:rsid w:val="000840B1"/>
    <w:rsid w:val="00085EFA"/>
    <w:rsid w:val="00092F28"/>
    <w:rsid w:val="00096CA6"/>
    <w:rsid w:val="000C3D9C"/>
    <w:rsid w:val="000D0C9A"/>
    <w:rsid w:val="000D1648"/>
    <w:rsid w:val="000D3914"/>
    <w:rsid w:val="000E2532"/>
    <w:rsid w:val="000E2CC4"/>
    <w:rsid w:val="000E2D69"/>
    <w:rsid w:val="000E7449"/>
    <w:rsid w:val="000F20F9"/>
    <w:rsid w:val="00100EFA"/>
    <w:rsid w:val="00103842"/>
    <w:rsid w:val="00105668"/>
    <w:rsid w:val="00106E9C"/>
    <w:rsid w:val="00110E94"/>
    <w:rsid w:val="001145ED"/>
    <w:rsid w:val="00121DD8"/>
    <w:rsid w:val="001232F3"/>
    <w:rsid w:val="001252F0"/>
    <w:rsid w:val="00131207"/>
    <w:rsid w:val="001351A5"/>
    <w:rsid w:val="001472CF"/>
    <w:rsid w:val="00147B7C"/>
    <w:rsid w:val="001543F7"/>
    <w:rsid w:val="00154F7B"/>
    <w:rsid w:val="00165D75"/>
    <w:rsid w:val="00165F3C"/>
    <w:rsid w:val="00170B0C"/>
    <w:rsid w:val="00171ED2"/>
    <w:rsid w:val="001820F1"/>
    <w:rsid w:val="00195762"/>
    <w:rsid w:val="001A413F"/>
    <w:rsid w:val="001B0D1B"/>
    <w:rsid w:val="001B1416"/>
    <w:rsid w:val="001B1F5C"/>
    <w:rsid w:val="001B3DE7"/>
    <w:rsid w:val="001B743D"/>
    <w:rsid w:val="001B7CD6"/>
    <w:rsid w:val="001C327F"/>
    <w:rsid w:val="001C402F"/>
    <w:rsid w:val="001C4105"/>
    <w:rsid w:val="001C4BB0"/>
    <w:rsid w:val="001D5376"/>
    <w:rsid w:val="001E1E0D"/>
    <w:rsid w:val="00206263"/>
    <w:rsid w:val="0021073B"/>
    <w:rsid w:val="002107EF"/>
    <w:rsid w:val="00211C2F"/>
    <w:rsid w:val="00216249"/>
    <w:rsid w:val="00217987"/>
    <w:rsid w:val="00225E64"/>
    <w:rsid w:val="00227B80"/>
    <w:rsid w:val="002639E9"/>
    <w:rsid w:val="00264B67"/>
    <w:rsid w:val="00266257"/>
    <w:rsid w:val="00266465"/>
    <w:rsid w:val="002666E2"/>
    <w:rsid w:val="00267426"/>
    <w:rsid w:val="002675ED"/>
    <w:rsid w:val="00275CC9"/>
    <w:rsid w:val="002765AC"/>
    <w:rsid w:val="00280548"/>
    <w:rsid w:val="0028542E"/>
    <w:rsid w:val="002906E7"/>
    <w:rsid w:val="00297228"/>
    <w:rsid w:val="002A573B"/>
    <w:rsid w:val="002B40D5"/>
    <w:rsid w:val="002B5B92"/>
    <w:rsid w:val="002B7465"/>
    <w:rsid w:val="002C1962"/>
    <w:rsid w:val="002C5C19"/>
    <w:rsid w:val="002C6CF7"/>
    <w:rsid w:val="002D2959"/>
    <w:rsid w:val="002E213A"/>
    <w:rsid w:val="002E40E2"/>
    <w:rsid w:val="002F04E1"/>
    <w:rsid w:val="002F7B42"/>
    <w:rsid w:val="00303FB0"/>
    <w:rsid w:val="00307574"/>
    <w:rsid w:val="00315791"/>
    <w:rsid w:val="00320F07"/>
    <w:rsid w:val="00322792"/>
    <w:rsid w:val="00353568"/>
    <w:rsid w:val="00353F04"/>
    <w:rsid w:val="00365CCC"/>
    <w:rsid w:val="00371773"/>
    <w:rsid w:val="00372A2F"/>
    <w:rsid w:val="00376327"/>
    <w:rsid w:val="00382138"/>
    <w:rsid w:val="003825D3"/>
    <w:rsid w:val="003848F6"/>
    <w:rsid w:val="00390EE6"/>
    <w:rsid w:val="00392EDA"/>
    <w:rsid w:val="003A161B"/>
    <w:rsid w:val="003B6F62"/>
    <w:rsid w:val="003C1010"/>
    <w:rsid w:val="003C6652"/>
    <w:rsid w:val="003D76F6"/>
    <w:rsid w:val="003E03C3"/>
    <w:rsid w:val="003E14A9"/>
    <w:rsid w:val="003E3ACE"/>
    <w:rsid w:val="003E3D43"/>
    <w:rsid w:val="003F4B30"/>
    <w:rsid w:val="003F7698"/>
    <w:rsid w:val="003F7F42"/>
    <w:rsid w:val="004040BC"/>
    <w:rsid w:val="0040418A"/>
    <w:rsid w:val="00406FDE"/>
    <w:rsid w:val="00412E47"/>
    <w:rsid w:val="00415CBF"/>
    <w:rsid w:val="00416FB8"/>
    <w:rsid w:val="0041722C"/>
    <w:rsid w:val="0042146A"/>
    <w:rsid w:val="00423CC6"/>
    <w:rsid w:val="00427848"/>
    <w:rsid w:val="00430555"/>
    <w:rsid w:val="004335D9"/>
    <w:rsid w:val="004362CF"/>
    <w:rsid w:val="00443112"/>
    <w:rsid w:val="004441E0"/>
    <w:rsid w:val="00453F76"/>
    <w:rsid w:val="00463D0A"/>
    <w:rsid w:val="00464A92"/>
    <w:rsid w:val="0046649D"/>
    <w:rsid w:val="00473596"/>
    <w:rsid w:val="00476E8C"/>
    <w:rsid w:val="00477B35"/>
    <w:rsid w:val="00480ABA"/>
    <w:rsid w:val="004814C2"/>
    <w:rsid w:val="004834B2"/>
    <w:rsid w:val="00486A7D"/>
    <w:rsid w:val="00490355"/>
    <w:rsid w:val="004A38E2"/>
    <w:rsid w:val="004A44DE"/>
    <w:rsid w:val="004A4B5A"/>
    <w:rsid w:val="004A76F4"/>
    <w:rsid w:val="004A7D01"/>
    <w:rsid w:val="004B48CC"/>
    <w:rsid w:val="004B7F51"/>
    <w:rsid w:val="004D6B1E"/>
    <w:rsid w:val="004E2634"/>
    <w:rsid w:val="004E2925"/>
    <w:rsid w:val="004E3779"/>
    <w:rsid w:val="004E5220"/>
    <w:rsid w:val="004E6EB2"/>
    <w:rsid w:val="004E6FB6"/>
    <w:rsid w:val="004F291A"/>
    <w:rsid w:val="004F2ED9"/>
    <w:rsid w:val="005029FF"/>
    <w:rsid w:val="005103CB"/>
    <w:rsid w:val="0052738A"/>
    <w:rsid w:val="005308C2"/>
    <w:rsid w:val="005309CD"/>
    <w:rsid w:val="00537018"/>
    <w:rsid w:val="00540A5C"/>
    <w:rsid w:val="00550CBA"/>
    <w:rsid w:val="00552611"/>
    <w:rsid w:val="005636E9"/>
    <w:rsid w:val="005729D0"/>
    <w:rsid w:val="00573A52"/>
    <w:rsid w:val="0057492F"/>
    <w:rsid w:val="00582D8A"/>
    <w:rsid w:val="00584862"/>
    <w:rsid w:val="005A3154"/>
    <w:rsid w:val="005A5EC7"/>
    <w:rsid w:val="005A6C77"/>
    <w:rsid w:val="005C0456"/>
    <w:rsid w:val="005C1DC4"/>
    <w:rsid w:val="005C6781"/>
    <w:rsid w:val="005C7D58"/>
    <w:rsid w:val="005D7BBD"/>
    <w:rsid w:val="005E5B3B"/>
    <w:rsid w:val="005E6F6D"/>
    <w:rsid w:val="005E76C1"/>
    <w:rsid w:val="005F06C2"/>
    <w:rsid w:val="006010FB"/>
    <w:rsid w:val="006013A7"/>
    <w:rsid w:val="00602A56"/>
    <w:rsid w:val="00603641"/>
    <w:rsid w:val="00611BC2"/>
    <w:rsid w:val="006121E6"/>
    <w:rsid w:val="00616523"/>
    <w:rsid w:val="00627477"/>
    <w:rsid w:val="00635293"/>
    <w:rsid w:val="00643350"/>
    <w:rsid w:val="00653AF4"/>
    <w:rsid w:val="00664EEA"/>
    <w:rsid w:val="00666796"/>
    <w:rsid w:val="00671B76"/>
    <w:rsid w:val="006A54C3"/>
    <w:rsid w:val="006B0DD7"/>
    <w:rsid w:val="006B1AE8"/>
    <w:rsid w:val="006B5270"/>
    <w:rsid w:val="006B5293"/>
    <w:rsid w:val="006B7D49"/>
    <w:rsid w:val="006C1DFE"/>
    <w:rsid w:val="006D39AC"/>
    <w:rsid w:val="006E1798"/>
    <w:rsid w:val="006E6205"/>
    <w:rsid w:val="006E6E11"/>
    <w:rsid w:val="006E7367"/>
    <w:rsid w:val="006F24E8"/>
    <w:rsid w:val="006F298F"/>
    <w:rsid w:val="006F6CF1"/>
    <w:rsid w:val="0070515C"/>
    <w:rsid w:val="00716074"/>
    <w:rsid w:val="0072188A"/>
    <w:rsid w:val="00725F40"/>
    <w:rsid w:val="00726F86"/>
    <w:rsid w:val="00727967"/>
    <w:rsid w:val="00730918"/>
    <w:rsid w:val="007311B2"/>
    <w:rsid w:val="007326A0"/>
    <w:rsid w:val="007337F7"/>
    <w:rsid w:val="00734EF5"/>
    <w:rsid w:val="00737D3C"/>
    <w:rsid w:val="00737FF0"/>
    <w:rsid w:val="00740F09"/>
    <w:rsid w:val="0074574A"/>
    <w:rsid w:val="00746378"/>
    <w:rsid w:val="00750024"/>
    <w:rsid w:val="00752FB4"/>
    <w:rsid w:val="00762A54"/>
    <w:rsid w:val="007639D7"/>
    <w:rsid w:val="00766C9D"/>
    <w:rsid w:val="00777850"/>
    <w:rsid w:val="007827BE"/>
    <w:rsid w:val="00782921"/>
    <w:rsid w:val="00787A4E"/>
    <w:rsid w:val="00790170"/>
    <w:rsid w:val="00791978"/>
    <w:rsid w:val="00797084"/>
    <w:rsid w:val="007A3CD9"/>
    <w:rsid w:val="007A61DE"/>
    <w:rsid w:val="007B7C96"/>
    <w:rsid w:val="007D01D9"/>
    <w:rsid w:val="007D2DAC"/>
    <w:rsid w:val="007E042B"/>
    <w:rsid w:val="007E209F"/>
    <w:rsid w:val="007E39CE"/>
    <w:rsid w:val="007E498C"/>
    <w:rsid w:val="007E7CF9"/>
    <w:rsid w:val="007F0C68"/>
    <w:rsid w:val="007F0C73"/>
    <w:rsid w:val="007F4205"/>
    <w:rsid w:val="007F71D3"/>
    <w:rsid w:val="007F7657"/>
    <w:rsid w:val="0080242C"/>
    <w:rsid w:val="0081018A"/>
    <w:rsid w:val="00811B2E"/>
    <w:rsid w:val="00817F33"/>
    <w:rsid w:val="00817F85"/>
    <w:rsid w:val="00822A78"/>
    <w:rsid w:val="00831983"/>
    <w:rsid w:val="00832899"/>
    <w:rsid w:val="00835D34"/>
    <w:rsid w:val="0083611E"/>
    <w:rsid w:val="00836D20"/>
    <w:rsid w:val="00836F0A"/>
    <w:rsid w:val="008371C2"/>
    <w:rsid w:val="00841261"/>
    <w:rsid w:val="00845480"/>
    <w:rsid w:val="00846FCB"/>
    <w:rsid w:val="00847B3D"/>
    <w:rsid w:val="00852B20"/>
    <w:rsid w:val="00856AFB"/>
    <w:rsid w:val="00870620"/>
    <w:rsid w:val="00870864"/>
    <w:rsid w:val="00871FAD"/>
    <w:rsid w:val="00874BA2"/>
    <w:rsid w:val="00875B61"/>
    <w:rsid w:val="00877A66"/>
    <w:rsid w:val="008816D7"/>
    <w:rsid w:val="00886094"/>
    <w:rsid w:val="0089233C"/>
    <w:rsid w:val="008A1669"/>
    <w:rsid w:val="008A220A"/>
    <w:rsid w:val="008A6F94"/>
    <w:rsid w:val="008A72D0"/>
    <w:rsid w:val="008B1201"/>
    <w:rsid w:val="008B12BF"/>
    <w:rsid w:val="008B4821"/>
    <w:rsid w:val="008B5B4C"/>
    <w:rsid w:val="008C7150"/>
    <w:rsid w:val="008D0EB1"/>
    <w:rsid w:val="008E6096"/>
    <w:rsid w:val="008F3B50"/>
    <w:rsid w:val="0090032B"/>
    <w:rsid w:val="00903BCC"/>
    <w:rsid w:val="00904A61"/>
    <w:rsid w:val="00905264"/>
    <w:rsid w:val="00913829"/>
    <w:rsid w:val="00916607"/>
    <w:rsid w:val="00922AB0"/>
    <w:rsid w:val="00927EF2"/>
    <w:rsid w:val="00935A3F"/>
    <w:rsid w:val="0093658C"/>
    <w:rsid w:val="00952307"/>
    <w:rsid w:val="00954107"/>
    <w:rsid w:val="009559EE"/>
    <w:rsid w:val="0095682A"/>
    <w:rsid w:val="00962A22"/>
    <w:rsid w:val="0096342B"/>
    <w:rsid w:val="009710DF"/>
    <w:rsid w:val="00974620"/>
    <w:rsid w:val="00976105"/>
    <w:rsid w:val="00990C0E"/>
    <w:rsid w:val="00990FB4"/>
    <w:rsid w:val="0099226E"/>
    <w:rsid w:val="00997A60"/>
    <w:rsid w:val="009A21EC"/>
    <w:rsid w:val="009A3BB2"/>
    <w:rsid w:val="009A6B9D"/>
    <w:rsid w:val="009B23CA"/>
    <w:rsid w:val="009B5979"/>
    <w:rsid w:val="009C133D"/>
    <w:rsid w:val="009C5C97"/>
    <w:rsid w:val="009C7AB8"/>
    <w:rsid w:val="009D45F8"/>
    <w:rsid w:val="009D7800"/>
    <w:rsid w:val="009E1DAD"/>
    <w:rsid w:val="009E44BA"/>
    <w:rsid w:val="009F13A0"/>
    <w:rsid w:val="009F50BF"/>
    <w:rsid w:val="009F6108"/>
    <w:rsid w:val="00A00542"/>
    <w:rsid w:val="00A11DB7"/>
    <w:rsid w:val="00A252C2"/>
    <w:rsid w:val="00A303DE"/>
    <w:rsid w:val="00A54463"/>
    <w:rsid w:val="00A5672F"/>
    <w:rsid w:val="00A57E3F"/>
    <w:rsid w:val="00A62AD6"/>
    <w:rsid w:val="00A73396"/>
    <w:rsid w:val="00A7453A"/>
    <w:rsid w:val="00A74A3C"/>
    <w:rsid w:val="00A80EAF"/>
    <w:rsid w:val="00A9050B"/>
    <w:rsid w:val="00A9525B"/>
    <w:rsid w:val="00AA23D1"/>
    <w:rsid w:val="00AA7E48"/>
    <w:rsid w:val="00AC2DD9"/>
    <w:rsid w:val="00AC3A01"/>
    <w:rsid w:val="00AC63C0"/>
    <w:rsid w:val="00AD0AB6"/>
    <w:rsid w:val="00AD2E4A"/>
    <w:rsid w:val="00AD7732"/>
    <w:rsid w:val="00AE1050"/>
    <w:rsid w:val="00AE1DBF"/>
    <w:rsid w:val="00AE4029"/>
    <w:rsid w:val="00AE6E0B"/>
    <w:rsid w:val="00AF6016"/>
    <w:rsid w:val="00AF7E4E"/>
    <w:rsid w:val="00B0147D"/>
    <w:rsid w:val="00B0577A"/>
    <w:rsid w:val="00B10966"/>
    <w:rsid w:val="00B2034F"/>
    <w:rsid w:val="00B2095E"/>
    <w:rsid w:val="00B21373"/>
    <w:rsid w:val="00B21EDF"/>
    <w:rsid w:val="00B44FC0"/>
    <w:rsid w:val="00B5281E"/>
    <w:rsid w:val="00B55DB6"/>
    <w:rsid w:val="00B566BB"/>
    <w:rsid w:val="00B60C1C"/>
    <w:rsid w:val="00B63E40"/>
    <w:rsid w:val="00B735DD"/>
    <w:rsid w:val="00B7610E"/>
    <w:rsid w:val="00B81F5B"/>
    <w:rsid w:val="00B84FC2"/>
    <w:rsid w:val="00BA2647"/>
    <w:rsid w:val="00BA7F33"/>
    <w:rsid w:val="00BB23BD"/>
    <w:rsid w:val="00BB3C7D"/>
    <w:rsid w:val="00BC3E39"/>
    <w:rsid w:val="00BC44E3"/>
    <w:rsid w:val="00BC4877"/>
    <w:rsid w:val="00BC65F6"/>
    <w:rsid w:val="00BD04F1"/>
    <w:rsid w:val="00BD6B09"/>
    <w:rsid w:val="00BE476A"/>
    <w:rsid w:val="00BF0D27"/>
    <w:rsid w:val="00BF1ACE"/>
    <w:rsid w:val="00C017A0"/>
    <w:rsid w:val="00C033A1"/>
    <w:rsid w:val="00C142D0"/>
    <w:rsid w:val="00C23B16"/>
    <w:rsid w:val="00C27EF7"/>
    <w:rsid w:val="00C425E1"/>
    <w:rsid w:val="00C43B86"/>
    <w:rsid w:val="00C4642B"/>
    <w:rsid w:val="00C47C3B"/>
    <w:rsid w:val="00C47D73"/>
    <w:rsid w:val="00C529C2"/>
    <w:rsid w:val="00C6253F"/>
    <w:rsid w:val="00C6305A"/>
    <w:rsid w:val="00C6683E"/>
    <w:rsid w:val="00C67CB0"/>
    <w:rsid w:val="00C70BC3"/>
    <w:rsid w:val="00C80C67"/>
    <w:rsid w:val="00C873E8"/>
    <w:rsid w:val="00C87C3D"/>
    <w:rsid w:val="00C90523"/>
    <w:rsid w:val="00C91053"/>
    <w:rsid w:val="00C91D2A"/>
    <w:rsid w:val="00C94228"/>
    <w:rsid w:val="00C97224"/>
    <w:rsid w:val="00CA2B7F"/>
    <w:rsid w:val="00CA60B5"/>
    <w:rsid w:val="00CB38DD"/>
    <w:rsid w:val="00CB5C25"/>
    <w:rsid w:val="00CB5E8E"/>
    <w:rsid w:val="00CB6666"/>
    <w:rsid w:val="00CD1517"/>
    <w:rsid w:val="00CD1C12"/>
    <w:rsid w:val="00CD3174"/>
    <w:rsid w:val="00CE2121"/>
    <w:rsid w:val="00CE7559"/>
    <w:rsid w:val="00CE762A"/>
    <w:rsid w:val="00CE7F89"/>
    <w:rsid w:val="00CF2F0B"/>
    <w:rsid w:val="00CF4FB3"/>
    <w:rsid w:val="00CF7A9E"/>
    <w:rsid w:val="00D01718"/>
    <w:rsid w:val="00D10396"/>
    <w:rsid w:val="00D10822"/>
    <w:rsid w:val="00D11AC8"/>
    <w:rsid w:val="00D17B17"/>
    <w:rsid w:val="00D21E48"/>
    <w:rsid w:val="00D237DB"/>
    <w:rsid w:val="00D35809"/>
    <w:rsid w:val="00D434E3"/>
    <w:rsid w:val="00D528ED"/>
    <w:rsid w:val="00D57D52"/>
    <w:rsid w:val="00D658F7"/>
    <w:rsid w:val="00D70C54"/>
    <w:rsid w:val="00D70E08"/>
    <w:rsid w:val="00D84701"/>
    <w:rsid w:val="00D8723C"/>
    <w:rsid w:val="00D9132E"/>
    <w:rsid w:val="00D9331D"/>
    <w:rsid w:val="00DA15A5"/>
    <w:rsid w:val="00DC6C7A"/>
    <w:rsid w:val="00DD068A"/>
    <w:rsid w:val="00DD6C4E"/>
    <w:rsid w:val="00DE21CC"/>
    <w:rsid w:val="00DE7E48"/>
    <w:rsid w:val="00DF1619"/>
    <w:rsid w:val="00DF27CE"/>
    <w:rsid w:val="00E00A0F"/>
    <w:rsid w:val="00E07953"/>
    <w:rsid w:val="00E11F9E"/>
    <w:rsid w:val="00E128F2"/>
    <w:rsid w:val="00E1300D"/>
    <w:rsid w:val="00E13819"/>
    <w:rsid w:val="00E15F3C"/>
    <w:rsid w:val="00E16A0F"/>
    <w:rsid w:val="00E2170D"/>
    <w:rsid w:val="00E349C6"/>
    <w:rsid w:val="00E41328"/>
    <w:rsid w:val="00E539AA"/>
    <w:rsid w:val="00E54C76"/>
    <w:rsid w:val="00E56A32"/>
    <w:rsid w:val="00E75C80"/>
    <w:rsid w:val="00E81AA0"/>
    <w:rsid w:val="00E84885"/>
    <w:rsid w:val="00E96966"/>
    <w:rsid w:val="00E979C3"/>
    <w:rsid w:val="00EA69A9"/>
    <w:rsid w:val="00EB79F4"/>
    <w:rsid w:val="00ED686F"/>
    <w:rsid w:val="00EE1AE2"/>
    <w:rsid w:val="00EF5CBF"/>
    <w:rsid w:val="00EF5D6D"/>
    <w:rsid w:val="00EF7C21"/>
    <w:rsid w:val="00F022A5"/>
    <w:rsid w:val="00F05E86"/>
    <w:rsid w:val="00F05F1D"/>
    <w:rsid w:val="00F10BCC"/>
    <w:rsid w:val="00F24377"/>
    <w:rsid w:val="00F244F6"/>
    <w:rsid w:val="00F378D0"/>
    <w:rsid w:val="00F44CE0"/>
    <w:rsid w:val="00F44FA0"/>
    <w:rsid w:val="00F51455"/>
    <w:rsid w:val="00F60753"/>
    <w:rsid w:val="00F64915"/>
    <w:rsid w:val="00F66B63"/>
    <w:rsid w:val="00F74380"/>
    <w:rsid w:val="00F8063A"/>
    <w:rsid w:val="00F852FF"/>
    <w:rsid w:val="00F85530"/>
    <w:rsid w:val="00F920E7"/>
    <w:rsid w:val="00F93092"/>
    <w:rsid w:val="00FA10DE"/>
    <w:rsid w:val="00FA6342"/>
    <w:rsid w:val="00FB0C5D"/>
    <w:rsid w:val="00FB15A9"/>
    <w:rsid w:val="00FB24A6"/>
    <w:rsid w:val="00FB3FAB"/>
    <w:rsid w:val="00FB4AAF"/>
    <w:rsid w:val="00FB74AC"/>
    <w:rsid w:val="00FC2FFA"/>
    <w:rsid w:val="00FC4E40"/>
    <w:rsid w:val="00FE1434"/>
    <w:rsid w:val="00FE24C7"/>
    <w:rsid w:val="00FF3643"/>
    <w:rsid w:val="00FF5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F3C"/>
    <w:rPr>
      <w:rFonts w:ascii="Arial Narrow" w:hAnsi="Arial Narrow"/>
      <w:sz w:val="22"/>
      <w:szCs w:val="24"/>
    </w:rPr>
  </w:style>
  <w:style w:type="paragraph" w:styleId="Heading1">
    <w:name w:val="heading 1"/>
    <w:basedOn w:val="Normal"/>
    <w:next w:val="Normal"/>
    <w:qFormat/>
    <w:rsid w:val="00415CBF"/>
    <w:pPr>
      <w:keepNext/>
      <w:spacing w:before="240" w:after="60"/>
      <w:outlineLvl w:val="0"/>
    </w:pPr>
    <w:rPr>
      <w:rFonts w:cs="Arial"/>
      <w:b/>
      <w:bCs/>
      <w:kern w:val="32"/>
      <w:sz w:val="28"/>
      <w:szCs w:val="32"/>
    </w:rPr>
  </w:style>
  <w:style w:type="paragraph" w:styleId="Heading2">
    <w:name w:val="heading 2"/>
    <w:basedOn w:val="Normal"/>
    <w:next w:val="Normal"/>
    <w:qFormat/>
    <w:rsid w:val="00415CBF"/>
    <w:pPr>
      <w:keepNext/>
      <w:spacing w:before="240" w:after="60"/>
      <w:outlineLvl w:val="1"/>
    </w:pPr>
    <w:rPr>
      <w:rFonts w:cs="Arial"/>
      <w:b/>
      <w:bCs/>
      <w:iCs/>
      <w:sz w:val="26"/>
      <w:szCs w:val="28"/>
    </w:rPr>
  </w:style>
  <w:style w:type="paragraph" w:styleId="Heading3">
    <w:name w:val="heading 3"/>
    <w:basedOn w:val="Normal"/>
    <w:next w:val="Normal"/>
    <w:link w:val="Heading3Char"/>
    <w:semiHidden/>
    <w:unhideWhenUsed/>
    <w:qFormat/>
    <w:rsid w:val="00A11DB7"/>
    <w:pPr>
      <w:keepNext/>
      <w:spacing w:before="240" w:after="60"/>
      <w:outlineLvl w:val="2"/>
    </w:pPr>
    <w:rPr>
      <w:rFonts w:ascii="Cambria" w:hAnsi="Cambria"/>
      <w:b/>
      <w:bCs/>
      <w:sz w:val="26"/>
      <w:szCs w:val="26"/>
    </w:rPr>
  </w:style>
  <w:style w:type="paragraph" w:styleId="Heading4">
    <w:name w:val="heading 4"/>
    <w:basedOn w:val="Normal"/>
    <w:next w:val="Normal"/>
    <w:qFormat/>
    <w:rsid w:val="00390EE6"/>
    <w:pPr>
      <w:keepNext/>
      <w:outlineLvl w:val="3"/>
    </w:pPr>
    <w:rPr>
      <w:b/>
      <w:bCs/>
      <w:caps/>
      <w:sz w:val="24"/>
      <w:szCs w:val="28"/>
      <w:u w:val="single"/>
    </w:rPr>
  </w:style>
  <w:style w:type="paragraph" w:styleId="Heading5">
    <w:name w:val="heading 5"/>
    <w:basedOn w:val="Normal"/>
    <w:next w:val="Normal"/>
    <w:qFormat/>
    <w:rsid w:val="005308C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735DD"/>
    <w:rPr>
      <w:color w:val="0000FF"/>
      <w:u w:val="single"/>
    </w:rPr>
  </w:style>
  <w:style w:type="paragraph" w:styleId="Footer">
    <w:name w:val="footer"/>
    <w:basedOn w:val="Normal"/>
    <w:rsid w:val="009F13A0"/>
    <w:pPr>
      <w:tabs>
        <w:tab w:val="center" w:pos="4320"/>
        <w:tab w:val="right" w:pos="8640"/>
      </w:tabs>
    </w:pPr>
  </w:style>
  <w:style w:type="character" w:styleId="PageNumber">
    <w:name w:val="page number"/>
    <w:basedOn w:val="DefaultParagraphFont"/>
    <w:rsid w:val="009F13A0"/>
  </w:style>
  <w:style w:type="paragraph" w:styleId="Header">
    <w:name w:val="header"/>
    <w:basedOn w:val="Normal"/>
    <w:rsid w:val="001B1416"/>
    <w:pPr>
      <w:tabs>
        <w:tab w:val="center" w:pos="4320"/>
        <w:tab w:val="right" w:pos="8640"/>
      </w:tabs>
    </w:pPr>
  </w:style>
  <w:style w:type="paragraph" w:styleId="NormalWeb">
    <w:name w:val="Normal (Web)"/>
    <w:basedOn w:val="Normal"/>
    <w:uiPriority w:val="99"/>
    <w:rsid w:val="009D7800"/>
    <w:pPr>
      <w:spacing w:before="100" w:beforeAutospacing="1" w:after="100" w:afterAutospacing="1"/>
    </w:pPr>
    <w:rPr>
      <w:color w:val="000000"/>
    </w:rPr>
  </w:style>
  <w:style w:type="character" w:styleId="Strong">
    <w:name w:val="Strong"/>
    <w:qFormat/>
    <w:rsid w:val="009D7800"/>
    <w:rPr>
      <w:b/>
      <w:bCs/>
    </w:rPr>
  </w:style>
  <w:style w:type="table" w:styleId="TableGrid">
    <w:name w:val="Table Grid"/>
    <w:basedOn w:val="TableNormal"/>
    <w:rsid w:val="005308C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61E4C"/>
    <w:rPr>
      <w:rFonts w:ascii="Tahoma" w:hAnsi="Tahoma" w:cs="Tahoma"/>
      <w:sz w:val="16"/>
      <w:szCs w:val="16"/>
    </w:rPr>
  </w:style>
  <w:style w:type="paragraph" w:customStyle="1" w:styleId="Noparagraphstyle">
    <w:name w:val="[No paragraph style]"/>
    <w:rsid w:val="007639D7"/>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Heading3Char">
    <w:name w:val="Heading 3 Char"/>
    <w:link w:val="Heading3"/>
    <w:semiHidden/>
    <w:rsid w:val="00A11DB7"/>
    <w:rPr>
      <w:rFonts w:ascii="Cambria" w:eastAsia="Times New Roman" w:hAnsi="Cambria" w:cs="Times New Roman"/>
      <w:b/>
      <w:bCs/>
      <w:sz w:val="26"/>
      <w:szCs w:val="26"/>
    </w:rPr>
  </w:style>
  <w:style w:type="paragraph" w:styleId="TOC1">
    <w:name w:val="toc 1"/>
    <w:basedOn w:val="Normal"/>
    <w:next w:val="Normal"/>
    <w:autoRedefine/>
    <w:uiPriority w:val="39"/>
    <w:rsid w:val="00730918"/>
    <w:pPr>
      <w:spacing w:before="120" w:after="120"/>
    </w:pPr>
    <w:rPr>
      <w:rFonts w:ascii="Calibri" w:hAnsi="Calibri"/>
      <w:b/>
      <w:bCs/>
      <w:caps/>
      <w:sz w:val="20"/>
      <w:szCs w:val="20"/>
    </w:rPr>
  </w:style>
  <w:style w:type="paragraph" w:styleId="TOC2">
    <w:name w:val="toc 2"/>
    <w:basedOn w:val="Normal"/>
    <w:next w:val="Normal"/>
    <w:autoRedefine/>
    <w:uiPriority w:val="39"/>
    <w:rsid w:val="00730918"/>
    <w:pPr>
      <w:ind w:left="220"/>
    </w:pPr>
    <w:rPr>
      <w:rFonts w:ascii="Calibri" w:hAnsi="Calibri"/>
      <w:smallCaps/>
      <w:sz w:val="20"/>
      <w:szCs w:val="20"/>
    </w:rPr>
  </w:style>
  <w:style w:type="paragraph" w:styleId="TOC3">
    <w:name w:val="toc 3"/>
    <w:basedOn w:val="Normal"/>
    <w:next w:val="Normal"/>
    <w:autoRedefine/>
    <w:rsid w:val="00730918"/>
    <w:pPr>
      <w:ind w:left="440"/>
    </w:pPr>
    <w:rPr>
      <w:rFonts w:ascii="Calibri" w:hAnsi="Calibri"/>
      <w:i/>
      <w:iCs/>
      <w:sz w:val="20"/>
      <w:szCs w:val="20"/>
    </w:rPr>
  </w:style>
  <w:style w:type="paragraph" w:styleId="TOC4">
    <w:name w:val="toc 4"/>
    <w:basedOn w:val="Normal"/>
    <w:next w:val="Normal"/>
    <w:autoRedefine/>
    <w:uiPriority w:val="39"/>
    <w:rsid w:val="00730918"/>
    <w:pPr>
      <w:ind w:left="660"/>
    </w:pPr>
    <w:rPr>
      <w:rFonts w:ascii="Calibri" w:hAnsi="Calibri"/>
      <w:sz w:val="18"/>
      <w:szCs w:val="18"/>
    </w:rPr>
  </w:style>
  <w:style w:type="paragraph" w:styleId="TOC5">
    <w:name w:val="toc 5"/>
    <w:basedOn w:val="Normal"/>
    <w:next w:val="Normal"/>
    <w:autoRedefine/>
    <w:rsid w:val="00730918"/>
    <w:pPr>
      <w:ind w:left="880"/>
    </w:pPr>
    <w:rPr>
      <w:rFonts w:ascii="Calibri" w:hAnsi="Calibri"/>
      <w:sz w:val="18"/>
      <w:szCs w:val="18"/>
    </w:rPr>
  </w:style>
  <w:style w:type="paragraph" w:styleId="TOC6">
    <w:name w:val="toc 6"/>
    <w:basedOn w:val="Normal"/>
    <w:next w:val="Normal"/>
    <w:autoRedefine/>
    <w:rsid w:val="00730918"/>
    <w:pPr>
      <w:ind w:left="1100"/>
    </w:pPr>
    <w:rPr>
      <w:rFonts w:ascii="Calibri" w:hAnsi="Calibri"/>
      <w:sz w:val="18"/>
      <w:szCs w:val="18"/>
    </w:rPr>
  </w:style>
  <w:style w:type="paragraph" w:styleId="TOC7">
    <w:name w:val="toc 7"/>
    <w:basedOn w:val="Normal"/>
    <w:next w:val="Normal"/>
    <w:autoRedefine/>
    <w:rsid w:val="00730918"/>
    <w:pPr>
      <w:ind w:left="1320"/>
    </w:pPr>
    <w:rPr>
      <w:rFonts w:ascii="Calibri" w:hAnsi="Calibri"/>
      <w:sz w:val="18"/>
      <w:szCs w:val="18"/>
    </w:rPr>
  </w:style>
  <w:style w:type="paragraph" w:styleId="TOC8">
    <w:name w:val="toc 8"/>
    <w:basedOn w:val="Normal"/>
    <w:next w:val="Normal"/>
    <w:autoRedefine/>
    <w:rsid w:val="00730918"/>
    <w:pPr>
      <w:ind w:left="1540"/>
    </w:pPr>
    <w:rPr>
      <w:rFonts w:ascii="Calibri" w:hAnsi="Calibri"/>
      <w:sz w:val="18"/>
      <w:szCs w:val="18"/>
    </w:rPr>
  </w:style>
  <w:style w:type="paragraph" w:styleId="TOC9">
    <w:name w:val="toc 9"/>
    <w:basedOn w:val="Normal"/>
    <w:next w:val="Normal"/>
    <w:autoRedefine/>
    <w:rsid w:val="00730918"/>
    <w:pPr>
      <w:ind w:left="1760"/>
    </w:pPr>
    <w:rPr>
      <w:rFonts w:ascii="Calibri" w:hAnsi="Calibri"/>
      <w:sz w:val="18"/>
      <w:szCs w:val="18"/>
    </w:rPr>
  </w:style>
  <w:style w:type="paragraph" w:styleId="ListParagraph">
    <w:name w:val="List Paragraph"/>
    <w:basedOn w:val="Normal"/>
    <w:uiPriority w:val="34"/>
    <w:qFormat/>
    <w:rsid w:val="004E2634"/>
    <w:pPr>
      <w:ind w:left="720"/>
      <w:contextualSpacing/>
    </w:pPr>
  </w:style>
  <w:style w:type="character" w:styleId="CommentReference">
    <w:name w:val="annotation reference"/>
    <w:basedOn w:val="DefaultParagraphFont"/>
    <w:semiHidden/>
    <w:unhideWhenUsed/>
    <w:rsid w:val="005C0456"/>
    <w:rPr>
      <w:sz w:val="16"/>
      <w:szCs w:val="16"/>
    </w:rPr>
  </w:style>
  <w:style w:type="paragraph" w:styleId="CommentText">
    <w:name w:val="annotation text"/>
    <w:basedOn w:val="Normal"/>
    <w:link w:val="CommentTextChar"/>
    <w:semiHidden/>
    <w:unhideWhenUsed/>
    <w:rsid w:val="005C0456"/>
    <w:rPr>
      <w:sz w:val="20"/>
      <w:szCs w:val="20"/>
    </w:rPr>
  </w:style>
  <w:style w:type="character" w:customStyle="1" w:styleId="CommentTextChar">
    <w:name w:val="Comment Text Char"/>
    <w:basedOn w:val="DefaultParagraphFont"/>
    <w:link w:val="CommentText"/>
    <w:semiHidden/>
    <w:rsid w:val="005C0456"/>
    <w:rPr>
      <w:rFonts w:ascii="Arial Narrow" w:hAnsi="Arial Narrow"/>
    </w:rPr>
  </w:style>
  <w:style w:type="paragraph" w:styleId="CommentSubject">
    <w:name w:val="annotation subject"/>
    <w:basedOn w:val="CommentText"/>
    <w:next w:val="CommentText"/>
    <w:link w:val="CommentSubjectChar"/>
    <w:semiHidden/>
    <w:unhideWhenUsed/>
    <w:rsid w:val="005C0456"/>
    <w:rPr>
      <w:b/>
      <w:bCs/>
    </w:rPr>
  </w:style>
  <w:style w:type="character" w:customStyle="1" w:styleId="CommentSubjectChar">
    <w:name w:val="Comment Subject Char"/>
    <w:basedOn w:val="CommentTextChar"/>
    <w:link w:val="CommentSubject"/>
    <w:semiHidden/>
    <w:rsid w:val="005C0456"/>
    <w:rPr>
      <w:rFonts w:ascii="Arial Narrow" w:hAnsi="Arial Narrow"/>
      <w:b/>
      <w:bCs/>
    </w:rPr>
  </w:style>
  <w:style w:type="paragraph" w:styleId="PlainText">
    <w:name w:val="Plain Text"/>
    <w:basedOn w:val="Normal"/>
    <w:link w:val="PlainTextChar"/>
    <w:uiPriority w:val="99"/>
    <w:unhideWhenUsed/>
    <w:rsid w:val="00716074"/>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16074"/>
    <w:rPr>
      <w:rFonts w:ascii="Calibri" w:eastAsiaTheme="minorHAnsi" w:hAnsi="Calibri" w:cstheme="minorBidi"/>
      <w:sz w:val="22"/>
      <w:szCs w:val="21"/>
    </w:rPr>
  </w:style>
  <w:style w:type="paragraph" w:styleId="EnvelopeReturn">
    <w:name w:val="envelope return"/>
    <w:basedOn w:val="Normal"/>
    <w:rsid w:val="00737FF0"/>
    <w:rPr>
      <w:rFonts w:ascii="Times New Roman" w:hAnsi="Times New Roman" w:cs="Arial"/>
      <w:sz w:val="24"/>
      <w:szCs w:val="20"/>
    </w:rPr>
  </w:style>
  <w:style w:type="paragraph" w:styleId="Title">
    <w:name w:val="Title"/>
    <w:basedOn w:val="Normal"/>
    <w:link w:val="TitleChar"/>
    <w:qFormat/>
    <w:rsid w:val="00737FF0"/>
    <w:pPr>
      <w:spacing w:line="360" w:lineRule="auto"/>
      <w:jc w:val="center"/>
    </w:pPr>
    <w:rPr>
      <w:rFonts w:ascii="Times New Roman" w:hAnsi="Times New Roman"/>
      <w:b/>
      <w:sz w:val="28"/>
      <w:szCs w:val="20"/>
    </w:rPr>
  </w:style>
  <w:style w:type="character" w:customStyle="1" w:styleId="TitleChar">
    <w:name w:val="Title Char"/>
    <w:basedOn w:val="DefaultParagraphFont"/>
    <w:link w:val="Title"/>
    <w:rsid w:val="00737FF0"/>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F3C"/>
    <w:rPr>
      <w:rFonts w:ascii="Arial Narrow" w:hAnsi="Arial Narrow"/>
      <w:sz w:val="22"/>
      <w:szCs w:val="24"/>
    </w:rPr>
  </w:style>
  <w:style w:type="paragraph" w:styleId="Heading1">
    <w:name w:val="heading 1"/>
    <w:basedOn w:val="Normal"/>
    <w:next w:val="Normal"/>
    <w:qFormat/>
    <w:rsid w:val="00415CBF"/>
    <w:pPr>
      <w:keepNext/>
      <w:spacing w:before="240" w:after="60"/>
      <w:outlineLvl w:val="0"/>
    </w:pPr>
    <w:rPr>
      <w:rFonts w:cs="Arial"/>
      <w:b/>
      <w:bCs/>
      <w:kern w:val="32"/>
      <w:sz w:val="28"/>
      <w:szCs w:val="32"/>
    </w:rPr>
  </w:style>
  <w:style w:type="paragraph" w:styleId="Heading2">
    <w:name w:val="heading 2"/>
    <w:basedOn w:val="Normal"/>
    <w:next w:val="Normal"/>
    <w:qFormat/>
    <w:rsid w:val="00415CBF"/>
    <w:pPr>
      <w:keepNext/>
      <w:spacing w:before="240" w:after="60"/>
      <w:outlineLvl w:val="1"/>
    </w:pPr>
    <w:rPr>
      <w:rFonts w:cs="Arial"/>
      <w:b/>
      <w:bCs/>
      <w:iCs/>
      <w:sz w:val="26"/>
      <w:szCs w:val="28"/>
    </w:rPr>
  </w:style>
  <w:style w:type="paragraph" w:styleId="Heading3">
    <w:name w:val="heading 3"/>
    <w:basedOn w:val="Normal"/>
    <w:next w:val="Normal"/>
    <w:link w:val="Heading3Char"/>
    <w:semiHidden/>
    <w:unhideWhenUsed/>
    <w:qFormat/>
    <w:rsid w:val="00A11DB7"/>
    <w:pPr>
      <w:keepNext/>
      <w:spacing w:before="240" w:after="60"/>
      <w:outlineLvl w:val="2"/>
    </w:pPr>
    <w:rPr>
      <w:rFonts w:ascii="Cambria" w:hAnsi="Cambria"/>
      <w:b/>
      <w:bCs/>
      <w:sz w:val="26"/>
      <w:szCs w:val="26"/>
    </w:rPr>
  </w:style>
  <w:style w:type="paragraph" w:styleId="Heading4">
    <w:name w:val="heading 4"/>
    <w:basedOn w:val="Normal"/>
    <w:next w:val="Normal"/>
    <w:qFormat/>
    <w:rsid w:val="00390EE6"/>
    <w:pPr>
      <w:keepNext/>
      <w:outlineLvl w:val="3"/>
    </w:pPr>
    <w:rPr>
      <w:b/>
      <w:bCs/>
      <w:caps/>
      <w:sz w:val="24"/>
      <w:szCs w:val="28"/>
      <w:u w:val="single"/>
    </w:rPr>
  </w:style>
  <w:style w:type="paragraph" w:styleId="Heading5">
    <w:name w:val="heading 5"/>
    <w:basedOn w:val="Normal"/>
    <w:next w:val="Normal"/>
    <w:qFormat/>
    <w:rsid w:val="005308C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735DD"/>
    <w:rPr>
      <w:color w:val="0000FF"/>
      <w:u w:val="single"/>
    </w:rPr>
  </w:style>
  <w:style w:type="paragraph" w:styleId="Footer">
    <w:name w:val="footer"/>
    <w:basedOn w:val="Normal"/>
    <w:rsid w:val="009F13A0"/>
    <w:pPr>
      <w:tabs>
        <w:tab w:val="center" w:pos="4320"/>
        <w:tab w:val="right" w:pos="8640"/>
      </w:tabs>
    </w:pPr>
  </w:style>
  <w:style w:type="character" w:styleId="PageNumber">
    <w:name w:val="page number"/>
    <w:basedOn w:val="DefaultParagraphFont"/>
    <w:rsid w:val="009F13A0"/>
  </w:style>
  <w:style w:type="paragraph" w:styleId="Header">
    <w:name w:val="header"/>
    <w:basedOn w:val="Normal"/>
    <w:rsid w:val="001B1416"/>
    <w:pPr>
      <w:tabs>
        <w:tab w:val="center" w:pos="4320"/>
        <w:tab w:val="right" w:pos="8640"/>
      </w:tabs>
    </w:pPr>
  </w:style>
  <w:style w:type="paragraph" w:styleId="NormalWeb">
    <w:name w:val="Normal (Web)"/>
    <w:basedOn w:val="Normal"/>
    <w:uiPriority w:val="99"/>
    <w:rsid w:val="009D7800"/>
    <w:pPr>
      <w:spacing w:before="100" w:beforeAutospacing="1" w:after="100" w:afterAutospacing="1"/>
    </w:pPr>
    <w:rPr>
      <w:color w:val="000000"/>
    </w:rPr>
  </w:style>
  <w:style w:type="character" w:styleId="Strong">
    <w:name w:val="Strong"/>
    <w:qFormat/>
    <w:rsid w:val="009D7800"/>
    <w:rPr>
      <w:b/>
      <w:bCs/>
    </w:rPr>
  </w:style>
  <w:style w:type="table" w:styleId="TableGrid">
    <w:name w:val="Table Grid"/>
    <w:basedOn w:val="TableNormal"/>
    <w:rsid w:val="005308C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61E4C"/>
    <w:rPr>
      <w:rFonts w:ascii="Tahoma" w:hAnsi="Tahoma" w:cs="Tahoma"/>
      <w:sz w:val="16"/>
      <w:szCs w:val="16"/>
    </w:rPr>
  </w:style>
  <w:style w:type="paragraph" w:customStyle="1" w:styleId="Noparagraphstyle">
    <w:name w:val="[No paragraph style]"/>
    <w:rsid w:val="007639D7"/>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Heading3Char">
    <w:name w:val="Heading 3 Char"/>
    <w:link w:val="Heading3"/>
    <w:semiHidden/>
    <w:rsid w:val="00A11DB7"/>
    <w:rPr>
      <w:rFonts w:ascii="Cambria" w:eastAsia="Times New Roman" w:hAnsi="Cambria" w:cs="Times New Roman"/>
      <w:b/>
      <w:bCs/>
      <w:sz w:val="26"/>
      <w:szCs w:val="26"/>
    </w:rPr>
  </w:style>
  <w:style w:type="paragraph" w:styleId="TOC1">
    <w:name w:val="toc 1"/>
    <w:basedOn w:val="Normal"/>
    <w:next w:val="Normal"/>
    <w:autoRedefine/>
    <w:uiPriority w:val="39"/>
    <w:rsid w:val="00730918"/>
    <w:pPr>
      <w:spacing w:before="120" w:after="120"/>
    </w:pPr>
    <w:rPr>
      <w:rFonts w:ascii="Calibri" w:hAnsi="Calibri"/>
      <w:b/>
      <w:bCs/>
      <w:caps/>
      <w:sz w:val="20"/>
      <w:szCs w:val="20"/>
    </w:rPr>
  </w:style>
  <w:style w:type="paragraph" w:styleId="TOC2">
    <w:name w:val="toc 2"/>
    <w:basedOn w:val="Normal"/>
    <w:next w:val="Normal"/>
    <w:autoRedefine/>
    <w:uiPriority w:val="39"/>
    <w:rsid w:val="00730918"/>
    <w:pPr>
      <w:ind w:left="220"/>
    </w:pPr>
    <w:rPr>
      <w:rFonts w:ascii="Calibri" w:hAnsi="Calibri"/>
      <w:smallCaps/>
      <w:sz w:val="20"/>
      <w:szCs w:val="20"/>
    </w:rPr>
  </w:style>
  <w:style w:type="paragraph" w:styleId="TOC3">
    <w:name w:val="toc 3"/>
    <w:basedOn w:val="Normal"/>
    <w:next w:val="Normal"/>
    <w:autoRedefine/>
    <w:rsid w:val="00730918"/>
    <w:pPr>
      <w:ind w:left="440"/>
    </w:pPr>
    <w:rPr>
      <w:rFonts w:ascii="Calibri" w:hAnsi="Calibri"/>
      <w:i/>
      <w:iCs/>
      <w:sz w:val="20"/>
      <w:szCs w:val="20"/>
    </w:rPr>
  </w:style>
  <w:style w:type="paragraph" w:styleId="TOC4">
    <w:name w:val="toc 4"/>
    <w:basedOn w:val="Normal"/>
    <w:next w:val="Normal"/>
    <w:autoRedefine/>
    <w:uiPriority w:val="39"/>
    <w:rsid w:val="00730918"/>
    <w:pPr>
      <w:ind w:left="660"/>
    </w:pPr>
    <w:rPr>
      <w:rFonts w:ascii="Calibri" w:hAnsi="Calibri"/>
      <w:sz w:val="18"/>
      <w:szCs w:val="18"/>
    </w:rPr>
  </w:style>
  <w:style w:type="paragraph" w:styleId="TOC5">
    <w:name w:val="toc 5"/>
    <w:basedOn w:val="Normal"/>
    <w:next w:val="Normal"/>
    <w:autoRedefine/>
    <w:rsid w:val="00730918"/>
    <w:pPr>
      <w:ind w:left="880"/>
    </w:pPr>
    <w:rPr>
      <w:rFonts w:ascii="Calibri" w:hAnsi="Calibri"/>
      <w:sz w:val="18"/>
      <w:szCs w:val="18"/>
    </w:rPr>
  </w:style>
  <w:style w:type="paragraph" w:styleId="TOC6">
    <w:name w:val="toc 6"/>
    <w:basedOn w:val="Normal"/>
    <w:next w:val="Normal"/>
    <w:autoRedefine/>
    <w:rsid w:val="00730918"/>
    <w:pPr>
      <w:ind w:left="1100"/>
    </w:pPr>
    <w:rPr>
      <w:rFonts w:ascii="Calibri" w:hAnsi="Calibri"/>
      <w:sz w:val="18"/>
      <w:szCs w:val="18"/>
    </w:rPr>
  </w:style>
  <w:style w:type="paragraph" w:styleId="TOC7">
    <w:name w:val="toc 7"/>
    <w:basedOn w:val="Normal"/>
    <w:next w:val="Normal"/>
    <w:autoRedefine/>
    <w:rsid w:val="00730918"/>
    <w:pPr>
      <w:ind w:left="1320"/>
    </w:pPr>
    <w:rPr>
      <w:rFonts w:ascii="Calibri" w:hAnsi="Calibri"/>
      <w:sz w:val="18"/>
      <w:szCs w:val="18"/>
    </w:rPr>
  </w:style>
  <w:style w:type="paragraph" w:styleId="TOC8">
    <w:name w:val="toc 8"/>
    <w:basedOn w:val="Normal"/>
    <w:next w:val="Normal"/>
    <w:autoRedefine/>
    <w:rsid w:val="00730918"/>
    <w:pPr>
      <w:ind w:left="1540"/>
    </w:pPr>
    <w:rPr>
      <w:rFonts w:ascii="Calibri" w:hAnsi="Calibri"/>
      <w:sz w:val="18"/>
      <w:szCs w:val="18"/>
    </w:rPr>
  </w:style>
  <w:style w:type="paragraph" w:styleId="TOC9">
    <w:name w:val="toc 9"/>
    <w:basedOn w:val="Normal"/>
    <w:next w:val="Normal"/>
    <w:autoRedefine/>
    <w:rsid w:val="00730918"/>
    <w:pPr>
      <w:ind w:left="1760"/>
    </w:pPr>
    <w:rPr>
      <w:rFonts w:ascii="Calibri" w:hAnsi="Calibri"/>
      <w:sz w:val="18"/>
      <w:szCs w:val="18"/>
    </w:rPr>
  </w:style>
  <w:style w:type="paragraph" w:styleId="ListParagraph">
    <w:name w:val="List Paragraph"/>
    <w:basedOn w:val="Normal"/>
    <w:uiPriority w:val="34"/>
    <w:qFormat/>
    <w:rsid w:val="004E2634"/>
    <w:pPr>
      <w:ind w:left="720"/>
      <w:contextualSpacing/>
    </w:pPr>
  </w:style>
  <w:style w:type="character" w:styleId="CommentReference">
    <w:name w:val="annotation reference"/>
    <w:basedOn w:val="DefaultParagraphFont"/>
    <w:semiHidden/>
    <w:unhideWhenUsed/>
    <w:rsid w:val="005C0456"/>
    <w:rPr>
      <w:sz w:val="16"/>
      <w:szCs w:val="16"/>
    </w:rPr>
  </w:style>
  <w:style w:type="paragraph" w:styleId="CommentText">
    <w:name w:val="annotation text"/>
    <w:basedOn w:val="Normal"/>
    <w:link w:val="CommentTextChar"/>
    <w:semiHidden/>
    <w:unhideWhenUsed/>
    <w:rsid w:val="005C0456"/>
    <w:rPr>
      <w:sz w:val="20"/>
      <w:szCs w:val="20"/>
    </w:rPr>
  </w:style>
  <w:style w:type="character" w:customStyle="1" w:styleId="CommentTextChar">
    <w:name w:val="Comment Text Char"/>
    <w:basedOn w:val="DefaultParagraphFont"/>
    <w:link w:val="CommentText"/>
    <w:semiHidden/>
    <w:rsid w:val="005C0456"/>
    <w:rPr>
      <w:rFonts w:ascii="Arial Narrow" w:hAnsi="Arial Narrow"/>
    </w:rPr>
  </w:style>
  <w:style w:type="paragraph" w:styleId="CommentSubject">
    <w:name w:val="annotation subject"/>
    <w:basedOn w:val="CommentText"/>
    <w:next w:val="CommentText"/>
    <w:link w:val="CommentSubjectChar"/>
    <w:semiHidden/>
    <w:unhideWhenUsed/>
    <w:rsid w:val="005C0456"/>
    <w:rPr>
      <w:b/>
      <w:bCs/>
    </w:rPr>
  </w:style>
  <w:style w:type="character" w:customStyle="1" w:styleId="CommentSubjectChar">
    <w:name w:val="Comment Subject Char"/>
    <w:basedOn w:val="CommentTextChar"/>
    <w:link w:val="CommentSubject"/>
    <w:semiHidden/>
    <w:rsid w:val="005C0456"/>
    <w:rPr>
      <w:rFonts w:ascii="Arial Narrow" w:hAnsi="Arial Narrow"/>
      <w:b/>
      <w:bCs/>
    </w:rPr>
  </w:style>
  <w:style w:type="paragraph" w:styleId="PlainText">
    <w:name w:val="Plain Text"/>
    <w:basedOn w:val="Normal"/>
    <w:link w:val="PlainTextChar"/>
    <w:uiPriority w:val="99"/>
    <w:unhideWhenUsed/>
    <w:rsid w:val="00716074"/>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16074"/>
    <w:rPr>
      <w:rFonts w:ascii="Calibri" w:eastAsiaTheme="minorHAnsi" w:hAnsi="Calibri" w:cstheme="minorBidi"/>
      <w:sz w:val="22"/>
      <w:szCs w:val="21"/>
    </w:rPr>
  </w:style>
  <w:style w:type="paragraph" w:styleId="EnvelopeReturn">
    <w:name w:val="envelope return"/>
    <w:basedOn w:val="Normal"/>
    <w:rsid w:val="00737FF0"/>
    <w:rPr>
      <w:rFonts w:ascii="Times New Roman" w:hAnsi="Times New Roman" w:cs="Arial"/>
      <w:sz w:val="24"/>
      <w:szCs w:val="20"/>
    </w:rPr>
  </w:style>
  <w:style w:type="paragraph" w:styleId="Title">
    <w:name w:val="Title"/>
    <w:basedOn w:val="Normal"/>
    <w:link w:val="TitleChar"/>
    <w:qFormat/>
    <w:rsid w:val="00737FF0"/>
    <w:pPr>
      <w:spacing w:line="360" w:lineRule="auto"/>
      <w:jc w:val="center"/>
    </w:pPr>
    <w:rPr>
      <w:rFonts w:ascii="Times New Roman" w:hAnsi="Times New Roman"/>
      <w:b/>
      <w:sz w:val="28"/>
      <w:szCs w:val="20"/>
    </w:rPr>
  </w:style>
  <w:style w:type="character" w:customStyle="1" w:styleId="TitleChar">
    <w:name w:val="Title Char"/>
    <w:basedOn w:val="DefaultParagraphFont"/>
    <w:link w:val="Title"/>
    <w:rsid w:val="00737FF0"/>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93641">
      <w:bodyDiv w:val="1"/>
      <w:marLeft w:val="0"/>
      <w:marRight w:val="0"/>
      <w:marTop w:val="0"/>
      <w:marBottom w:val="0"/>
      <w:divBdr>
        <w:top w:val="none" w:sz="0" w:space="0" w:color="auto"/>
        <w:left w:val="none" w:sz="0" w:space="0" w:color="auto"/>
        <w:bottom w:val="none" w:sz="0" w:space="0" w:color="auto"/>
        <w:right w:val="none" w:sz="0" w:space="0" w:color="auto"/>
      </w:divBdr>
    </w:div>
    <w:div w:id="701975356">
      <w:bodyDiv w:val="1"/>
      <w:marLeft w:val="0"/>
      <w:marRight w:val="0"/>
      <w:marTop w:val="0"/>
      <w:marBottom w:val="0"/>
      <w:divBdr>
        <w:top w:val="none" w:sz="0" w:space="0" w:color="auto"/>
        <w:left w:val="none" w:sz="0" w:space="0" w:color="auto"/>
        <w:bottom w:val="none" w:sz="0" w:space="0" w:color="auto"/>
        <w:right w:val="none" w:sz="0" w:space="0" w:color="auto"/>
      </w:divBdr>
    </w:div>
    <w:div w:id="832768070">
      <w:bodyDiv w:val="1"/>
      <w:marLeft w:val="0"/>
      <w:marRight w:val="0"/>
      <w:marTop w:val="0"/>
      <w:marBottom w:val="0"/>
      <w:divBdr>
        <w:top w:val="none" w:sz="0" w:space="0" w:color="auto"/>
        <w:left w:val="none" w:sz="0" w:space="0" w:color="auto"/>
        <w:bottom w:val="none" w:sz="0" w:space="0" w:color="auto"/>
        <w:right w:val="none" w:sz="0" w:space="0" w:color="auto"/>
      </w:divBdr>
    </w:div>
    <w:div w:id="922766393">
      <w:bodyDiv w:val="1"/>
      <w:marLeft w:val="0"/>
      <w:marRight w:val="0"/>
      <w:marTop w:val="0"/>
      <w:marBottom w:val="0"/>
      <w:divBdr>
        <w:top w:val="none" w:sz="0" w:space="0" w:color="auto"/>
        <w:left w:val="none" w:sz="0" w:space="0" w:color="auto"/>
        <w:bottom w:val="none" w:sz="0" w:space="0" w:color="auto"/>
        <w:right w:val="none" w:sz="0" w:space="0" w:color="auto"/>
      </w:divBdr>
    </w:div>
    <w:div w:id="1183934844">
      <w:bodyDiv w:val="1"/>
      <w:marLeft w:val="0"/>
      <w:marRight w:val="0"/>
      <w:marTop w:val="0"/>
      <w:marBottom w:val="0"/>
      <w:divBdr>
        <w:top w:val="none" w:sz="0" w:space="0" w:color="auto"/>
        <w:left w:val="none" w:sz="0" w:space="0" w:color="auto"/>
        <w:bottom w:val="none" w:sz="0" w:space="0" w:color="auto"/>
        <w:right w:val="none" w:sz="0" w:space="0" w:color="auto"/>
      </w:divBdr>
    </w:div>
    <w:div w:id="1337225025">
      <w:bodyDiv w:val="1"/>
      <w:marLeft w:val="0"/>
      <w:marRight w:val="0"/>
      <w:marTop w:val="0"/>
      <w:marBottom w:val="0"/>
      <w:divBdr>
        <w:top w:val="none" w:sz="0" w:space="0" w:color="auto"/>
        <w:left w:val="none" w:sz="0" w:space="0" w:color="auto"/>
        <w:bottom w:val="none" w:sz="0" w:space="0" w:color="auto"/>
        <w:right w:val="none" w:sz="0" w:space="0" w:color="auto"/>
      </w:divBdr>
    </w:div>
    <w:div w:id="1723751127">
      <w:bodyDiv w:val="1"/>
      <w:marLeft w:val="0"/>
      <w:marRight w:val="0"/>
      <w:marTop w:val="0"/>
      <w:marBottom w:val="0"/>
      <w:divBdr>
        <w:top w:val="none" w:sz="0" w:space="0" w:color="auto"/>
        <w:left w:val="none" w:sz="0" w:space="0" w:color="auto"/>
        <w:bottom w:val="none" w:sz="0" w:space="0" w:color="auto"/>
        <w:right w:val="none" w:sz="0" w:space="0" w:color="auto"/>
      </w:divBdr>
    </w:div>
    <w:div w:id="1812362061">
      <w:bodyDiv w:val="1"/>
      <w:marLeft w:val="0"/>
      <w:marRight w:val="0"/>
      <w:marTop w:val="0"/>
      <w:marBottom w:val="0"/>
      <w:divBdr>
        <w:top w:val="none" w:sz="0" w:space="0" w:color="auto"/>
        <w:left w:val="none" w:sz="0" w:space="0" w:color="auto"/>
        <w:bottom w:val="none" w:sz="0" w:space="0" w:color="auto"/>
        <w:right w:val="none" w:sz="0" w:space="0" w:color="auto"/>
      </w:divBdr>
    </w:div>
    <w:div w:id="204289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barbara.miller@ostate.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8AD7D-1768-4C2F-A8B9-AA68B2A16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7814</Words>
  <Characters>44543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OKLAHOMA STATE UNIVERSITY</vt:lpstr>
    </vt:vector>
  </TitlesOfParts>
  <Company>home</Company>
  <LinksUpToDate>false</LinksUpToDate>
  <CharactersWithSpaces>52253</CharactersWithSpaces>
  <SharedDoc>false</SharedDoc>
  <HLinks>
    <vt:vector size="240" baseType="variant">
      <vt:variant>
        <vt:i4>3538983</vt:i4>
      </vt:variant>
      <vt:variant>
        <vt:i4>225</vt:i4>
      </vt:variant>
      <vt:variant>
        <vt:i4>0</vt:i4>
      </vt:variant>
      <vt:variant>
        <vt:i4>5</vt:i4>
      </vt:variant>
      <vt:variant>
        <vt:lpwstr>http://www.hotbot.com/</vt:lpwstr>
      </vt:variant>
      <vt:variant>
        <vt:lpwstr/>
      </vt:variant>
      <vt:variant>
        <vt:i4>2162739</vt:i4>
      </vt:variant>
      <vt:variant>
        <vt:i4>222</vt:i4>
      </vt:variant>
      <vt:variant>
        <vt:i4>0</vt:i4>
      </vt:variant>
      <vt:variant>
        <vt:i4>5</vt:i4>
      </vt:variant>
      <vt:variant>
        <vt:lpwstr>http://www.google.com/</vt:lpwstr>
      </vt:variant>
      <vt:variant>
        <vt:lpwstr/>
      </vt:variant>
      <vt:variant>
        <vt:i4>2162742</vt:i4>
      </vt:variant>
      <vt:variant>
        <vt:i4>219</vt:i4>
      </vt:variant>
      <vt:variant>
        <vt:i4>0</vt:i4>
      </vt:variant>
      <vt:variant>
        <vt:i4>5</vt:i4>
      </vt:variant>
      <vt:variant>
        <vt:lpwstr>http://www.plagiarism.org/</vt:lpwstr>
      </vt:variant>
      <vt:variant>
        <vt:lpwstr/>
      </vt:variant>
      <vt:variant>
        <vt:i4>4521992</vt:i4>
      </vt:variant>
      <vt:variant>
        <vt:i4>216</vt:i4>
      </vt:variant>
      <vt:variant>
        <vt:i4>0</vt:i4>
      </vt:variant>
      <vt:variant>
        <vt:i4>5</vt:i4>
      </vt:variant>
      <vt:variant>
        <vt:lpwstr>http://www.academicintegrity.org/</vt:lpwstr>
      </vt:variant>
      <vt:variant>
        <vt:lpwstr/>
      </vt:variant>
      <vt:variant>
        <vt:i4>7471136</vt:i4>
      </vt:variant>
      <vt:variant>
        <vt:i4>213</vt:i4>
      </vt:variant>
      <vt:variant>
        <vt:i4>0</vt:i4>
      </vt:variant>
      <vt:variant>
        <vt:i4>5</vt:i4>
      </vt:variant>
      <vt:variant>
        <vt:lpwstr>http://osucatalog.library.okstate.edu/cgi-bin/Pwebrecon.cgi?v1=10&amp;ti=1,10&amp;SAB1=cheating&amp;BOOL1=all%20of%20these&amp;FLD1=Keyword%20Anywhere%20%28GKEY%29&amp;GRP1=OR%20with%20next%20set&amp;SAB2=academic%20integrity&amp;BOOL2=all%20of%20these&amp;FLD2=Keyword%20Anywhere%20%28GKEY%29&amp;GRP2=AND%20with%20next%20set&amp;SAB3=&amp;BOOL3=all%20of%20these&amp;FLD3=Keyword%20Anywhere%20%28GKEY%29&amp;CNT=50&amp;PID=GM_cCwL7yoM_kAKTqtj_P59L7NK&amp;SEQ=20080618134241&amp;SID=1</vt:lpwstr>
      </vt:variant>
      <vt:variant>
        <vt:lpwstr/>
      </vt:variant>
      <vt:variant>
        <vt:i4>1572920</vt:i4>
      </vt:variant>
      <vt:variant>
        <vt:i4>206</vt:i4>
      </vt:variant>
      <vt:variant>
        <vt:i4>0</vt:i4>
      </vt:variant>
      <vt:variant>
        <vt:i4>5</vt:i4>
      </vt:variant>
      <vt:variant>
        <vt:lpwstr/>
      </vt:variant>
      <vt:variant>
        <vt:lpwstr>_Toc299534074</vt:lpwstr>
      </vt:variant>
      <vt:variant>
        <vt:i4>1572920</vt:i4>
      </vt:variant>
      <vt:variant>
        <vt:i4>200</vt:i4>
      </vt:variant>
      <vt:variant>
        <vt:i4>0</vt:i4>
      </vt:variant>
      <vt:variant>
        <vt:i4>5</vt:i4>
      </vt:variant>
      <vt:variant>
        <vt:lpwstr/>
      </vt:variant>
      <vt:variant>
        <vt:lpwstr>_Toc299534073</vt:lpwstr>
      </vt:variant>
      <vt:variant>
        <vt:i4>1572920</vt:i4>
      </vt:variant>
      <vt:variant>
        <vt:i4>194</vt:i4>
      </vt:variant>
      <vt:variant>
        <vt:i4>0</vt:i4>
      </vt:variant>
      <vt:variant>
        <vt:i4>5</vt:i4>
      </vt:variant>
      <vt:variant>
        <vt:lpwstr/>
      </vt:variant>
      <vt:variant>
        <vt:lpwstr>_Toc299534072</vt:lpwstr>
      </vt:variant>
      <vt:variant>
        <vt:i4>1572920</vt:i4>
      </vt:variant>
      <vt:variant>
        <vt:i4>188</vt:i4>
      </vt:variant>
      <vt:variant>
        <vt:i4>0</vt:i4>
      </vt:variant>
      <vt:variant>
        <vt:i4>5</vt:i4>
      </vt:variant>
      <vt:variant>
        <vt:lpwstr/>
      </vt:variant>
      <vt:variant>
        <vt:lpwstr>_Toc299534071</vt:lpwstr>
      </vt:variant>
      <vt:variant>
        <vt:i4>1572920</vt:i4>
      </vt:variant>
      <vt:variant>
        <vt:i4>182</vt:i4>
      </vt:variant>
      <vt:variant>
        <vt:i4>0</vt:i4>
      </vt:variant>
      <vt:variant>
        <vt:i4>5</vt:i4>
      </vt:variant>
      <vt:variant>
        <vt:lpwstr/>
      </vt:variant>
      <vt:variant>
        <vt:lpwstr>_Toc299534070</vt:lpwstr>
      </vt:variant>
      <vt:variant>
        <vt:i4>1638456</vt:i4>
      </vt:variant>
      <vt:variant>
        <vt:i4>176</vt:i4>
      </vt:variant>
      <vt:variant>
        <vt:i4>0</vt:i4>
      </vt:variant>
      <vt:variant>
        <vt:i4>5</vt:i4>
      </vt:variant>
      <vt:variant>
        <vt:lpwstr/>
      </vt:variant>
      <vt:variant>
        <vt:lpwstr>_Toc299534069</vt:lpwstr>
      </vt:variant>
      <vt:variant>
        <vt:i4>1638456</vt:i4>
      </vt:variant>
      <vt:variant>
        <vt:i4>170</vt:i4>
      </vt:variant>
      <vt:variant>
        <vt:i4>0</vt:i4>
      </vt:variant>
      <vt:variant>
        <vt:i4>5</vt:i4>
      </vt:variant>
      <vt:variant>
        <vt:lpwstr/>
      </vt:variant>
      <vt:variant>
        <vt:lpwstr>_Toc299534068</vt:lpwstr>
      </vt:variant>
      <vt:variant>
        <vt:i4>1638456</vt:i4>
      </vt:variant>
      <vt:variant>
        <vt:i4>164</vt:i4>
      </vt:variant>
      <vt:variant>
        <vt:i4>0</vt:i4>
      </vt:variant>
      <vt:variant>
        <vt:i4>5</vt:i4>
      </vt:variant>
      <vt:variant>
        <vt:lpwstr/>
      </vt:variant>
      <vt:variant>
        <vt:lpwstr>_Toc299534067</vt:lpwstr>
      </vt:variant>
      <vt:variant>
        <vt:i4>1638456</vt:i4>
      </vt:variant>
      <vt:variant>
        <vt:i4>158</vt:i4>
      </vt:variant>
      <vt:variant>
        <vt:i4>0</vt:i4>
      </vt:variant>
      <vt:variant>
        <vt:i4>5</vt:i4>
      </vt:variant>
      <vt:variant>
        <vt:lpwstr/>
      </vt:variant>
      <vt:variant>
        <vt:lpwstr>_Toc299534066</vt:lpwstr>
      </vt:variant>
      <vt:variant>
        <vt:i4>1638456</vt:i4>
      </vt:variant>
      <vt:variant>
        <vt:i4>152</vt:i4>
      </vt:variant>
      <vt:variant>
        <vt:i4>0</vt:i4>
      </vt:variant>
      <vt:variant>
        <vt:i4>5</vt:i4>
      </vt:variant>
      <vt:variant>
        <vt:lpwstr/>
      </vt:variant>
      <vt:variant>
        <vt:lpwstr>_Toc299534065</vt:lpwstr>
      </vt:variant>
      <vt:variant>
        <vt:i4>1638456</vt:i4>
      </vt:variant>
      <vt:variant>
        <vt:i4>146</vt:i4>
      </vt:variant>
      <vt:variant>
        <vt:i4>0</vt:i4>
      </vt:variant>
      <vt:variant>
        <vt:i4>5</vt:i4>
      </vt:variant>
      <vt:variant>
        <vt:lpwstr/>
      </vt:variant>
      <vt:variant>
        <vt:lpwstr>_Toc299534064</vt:lpwstr>
      </vt:variant>
      <vt:variant>
        <vt:i4>1638456</vt:i4>
      </vt:variant>
      <vt:variant>
        <vt:i4>140</vt:i4>
      </vt:variant>
      <vt:variant>
        <vt:i4>0</vt:i4>
      </vt:variant>
      <vt:variant>
        <vt:i4>5</vt:i4>
      </vt:variant>
      <vt:variant>
        <vt:lpwstr/>
      </vt:variant>
      <vt:variant>
        <vt:lpwstr>_Toc299534063</vt:lpwstr>
      </vt:variant>
      <vt:variant>
        <vt:i4>1638456</vt:i4>
      </vt:variant>
      <vt:variant>
        <vt:i4>134</vt:i4>
      </vt:variant>
      <vt:variant>
        <vt:i4>0</vt:i4>
      </vt:variant>
      <vt:variant>
        <vt:i4>5</vt:i4>
      </vt:variant>
      <vt:variant>
        <vt:lpwstr/>
      </vt:variant>
      <vt:variant>
        <vt:lpwstr>_Toc299534062</vt:lpwstr>
      </vt:variant>
      <vt:variant>
        <vt:i4>1638456</vt:i4>
      </vt:variant>
      <vt:variant>
        <vt:i4>128</vt:i4>
      </vt:variant>
      <vt:variant>
        <vt:i4>0</vt:i4>
      </vt:variant>
      <vt:variant>
        <vt:i4>5</vt:i4>
      </vt:variant>
      <vt:variant>
        <vt:lpwstr/>
      </vt:variant>
      <vt:variant>
        <vt:lpwstr>_Toc299534061</vt:lpwstr>
      </vt:variant>
      <vt:variant>
        <vt:i4>1638456</vt:i4>
      </vt:variant>
      <vt:variant>
        <vt:i4>122</vt:i4>
      </vt:variant>
      <vt:variant>
        <vt:i4>0</vt:i4>
      </vt:variant>
      <vt:variant>
        <vt:i4>5</vt:i4>
      </vt:variant>
      <vt:variant>
        <vt:lpwstr/>
      </vt:variant>
      <vt:variant>
        <vt:lpwstr>_Toc299534060</vt:lpwstr>
      </vt:variant>
      <vt:variant>
        <vt:i4>1703992</vt:i4>
      </vt:variant>
      <vt:variant>
        <vt:i4>116</vt:i4>
      </vt:variant>
      <vt:variant>
        <vt:i4>0</vt:i4>
      </vt:variant>
      <vt:variant>
        <vt:i4>5</vt:i4>
      </vt:variant>
      <vt:variant>
        <vt:lpwstr/>
      </vt:variant>
      <vt:variant>
        <vt:lpwstr>_Toc299534059</vt:lpwstr>
      </vt:variant>
      <vt:variant>
        <vt:i4>1703992</vt:i4>
      </vt:variant>
      <vt:variant>
        <vt:i4>110</vt:i4>
      </vt:variant>
      <vt:variant>
        <vt:i4>0</vt:i4>
      </vt:variant>
      <vt:variant>
        <vt:i4>5</vt:i4>
      </vt:variant>
      <vt:variant>
        <vt:lpwstr/>
      </vt:variant>
      <vt:variant>
        <vt:lpwstr>_Toc299534058</vt:lpwstr>
      </vt:variant>
      <vt:variant>
        <vt:i4>1703992</vt:i4>
      </vt:variant>
      <vt:variant>
        <vt:i4>104</vt:i4>
      </vt:variant>
      <vt:variant>
        <vt:i4>0</vt:i4>
      </vt:variant>
      <vt:variant>
        <vt:i4>5</vt:i4>
      </vt:variant>
      <vt:variant>
        <vt:lpwstr/>
      </vt:variant>
      <vt:variant>
        <vt:lpwstr>_Toc299534057</vt:lpwstr>
      </vt:variant>
      <vt:variant>
        <vt:i4>1703992</vt:i4>
      </vt:variant>
      <vt:variant>
        <vt:i4>98</vt:i4>
      </vt:variant>
      <vt:variant>
        <vt:i4>0</vt:i4>
      </vt:variant>
      <vt:variant>
        <vt:i4>5</vt:i4>
      </vt:variant>
      <vt:variant>
        <vt:lpwstr/>
      </vt:variant>
      <vt:variant>
        <vt:lpwstr>_Toc299534056</vt:lpwstr>
      </vt:variant>
      <vt:variant>
        <vt:i4>1703992</vt:i4>
      </vt:variant>
      <vt:variant>
        <vt:i4>92</vt:i4>
      </vt:variant>
      <vt:variant>
        <vt:i4>0</vt:i4>
      </vt:variant>
      <vt:variant>
        <vt:i4>5</vt:i4>
      </vt:variant>
      <vt:variant>
        <vt:lpwstr/>
      </vt:variant>
      <vt:variant>
        <vt:lpwstr>_Toc299534055</vt:lpwstr>
      </vt:variant>
      <vt:variant>
        <vt:i4>1703992</vt:i4>
      </vt:variant>
      <vt:variant>
        <vt:i4>86</vt:i4>
      </vt:variant>
      <vt:variant>
        <vt:i4>0</vt:i4>
      </vt:variant>
      <vt:variant>
        <vt:i4>5</vt:i4>
      </vt:variant>
      <vt:variant>
        <vt:lpwstr/>
      </vt:variant>
      <vt:variant>
        <vt:lpwstr>_Toc299534054</vt:lpwstr>
      </vt:variant>
      <vt:variant>
        <vt:i4>1703992</vt:i4>
      </vt:variant>
      <vt:variant>
        <vt:i4>80</vt:i4>
      </vt:variant>
      <vt:variant>
        <vt:i4>0</vt:i4>
      </vt:variant>
      <vt:variant>
        <vt:i4>5</vt:i4>
      </vt:variant>
      <vt:variant>
        <vt:lpwstr/>
      </vt:variant>
      <vt:variant>
        <vt:lpwstr>_Toc299534053</vt:lpwstr>
      </vt:variant>
      <vt:variant>
        <vt:i4>1703992</vt:i4>
      </vt:variant>
      <vt:variant>
        <vt:i4>74</vt:i4>
      </vt:variant>
      <vt:variant>
        <vt:i4>0</vt:i4>
      </vt:variant>
      <vt:variant>
        <vt:i4>5</vt:i4>
      </vt:variant>
      <vt:variant>
        <vt:lpwstr/>
      </vt:variant>
      <vt:variant>
        <vt:lpwstr>_Toc299534052</vt:lpwstr>
      </vt:variant>
      <vt:variant>
        <vt:i4>1703992</vt:i4>
      </vt:variant>
      <vt:variant>
        <vt:i4>68</vt:i4>
      </vt:variant>
      <vt:variant>
        <vt:i4>0</vt:i4>
      </vt:variant>
      <vt:variant>
        <vt:i4>5</vt:i4>
      </vt:variant>
      <vt:variant>
        <vt:lpwstr/>
      </vt:variant>
      <vt:variant>
        <vt:lpwstr>_Toc299534051</vt:lpwstr>
      </vt:variant>
      <vt:variant>
        <vt:i4>1703992</vt:i4>
      </vt:variant>
      <vt:variant>
        <vt:i4>62</vt:i4>
      </vt:variant>
      <vt:variant>
        <vt:i4>0</vt:i4>
      </vt:variant>
      <vt:variant>
        <vt:i4>5</vt:i4>
      </vt:variant>
      <vt:variant>
        <vt:lpwstr/>
      </vt:variant>
      <vt:variant>
        <vt:lpwstr>_Toc299534050</vt:lpwstr>
      </vt:variant>
      <vt:variant>
        <vt:i4>1769528</vt:i4>
      </vt:variant>
      <vt:variant>
        <vt:i4>56</vt:i4>
      </vt:variant>
      <vt:variant>
        <vt:i4>0</vt:i4>
      </vt:variant>
      <vt:variant>
        <vt:i4>5</vt:i4>
      </vt:variant>
      <vt:variant>
        <vt:lpwstr/>
      </vt:variant>
      <vt:variant>
        <vt:lpwstr>_Toc299534049</vt:lpwstr>
      </vt:variant>
      <vt:variant>
        <vt:i4>1769528</vt:i4>
      </vt:variant>
      <vt:variant>
        <vt:i4>50</vt:i4>
      </vt:variant>
      <vt:variant>
        <vt:i4>0</vt:i4>
      </vt:variant>
      <vt:variant>
        <vt:i4>5</vt:i4>
      </vt:variant>
      <vt:variant>
        <vt:lpwstr/>
      </vt:variant>
      <vt:variant>
        <vt:lpwstr>_Toc299534048</vt:lpwstr>
      </vt:variant>
      <vt:variant>
        <vt:i4>1769528</vt:i4>
      </vt:variant>
      <vt:variant>
        <vt:i4>44</vt:i4>
      </vt:variant>
      <vt:variant>
        <vt:i4>0</vt:i4>
      </vt:variant>
      <vt:variant>
        <vt:i4>5</vt:i4>
      </vt:variant>
      <vt:variant>
        <vt:lpwstr/>
      </vt:variant>
      <vt:variant>
        <vt:lpwstr>_Toc299534047</vt:lpwstr>
      </vt:variant>
      <vt:variant>
        <vt:i4>1769528</vt:i4>
      </vt:variant>
      <vt:variant>
        <vt:i4>38</vt:i4>
      </vt:variant>
      <vt:variant>
        <vt:i4>0</vt:i4>
      </vt:variant>
      <vt:variant>
        <vt:i4>5</vt:i4>
      </vt:variant>
      <vt:variant>
        <vt:lpwstr/>
      </vt:variant>
      <vt:variant>
        <vt:lpwstr>_Toc299534046</vt:lpwstr>
      </vt:variant>
      <vt:variant>
        <vt:i4>1769528</vt:i4>
      </vt:variant>
      <vt:variant>
        <vt:i4>32</vt:i4>
      </vt:variant>
      <vt:variant>
        <vt:i4>0</vt:i4>
      </vt:variant>
      <vt:variant>
        <vt:i4>5</vt:i4>
      </vt:variant>
      <vt:variant>
        <vt:lpwstr/>
      </vt:variant>
      <vt:variant>
        <vt:lpwstr>_Toc299534045</vt:lpwstr>
      </vt:variant>
      <vt:variant>
        <vt:i4>1769528</vt:i4>
      </vt:variant>
      <vt:variant>
        <vt:i4>26</vt:i4>
      </vt:variant>
      <vt:variant>
        <vt:i4>0</vt:i4>
      </vt:variant>
      <vt:variant>
        <vt:i4>5</vt:i4>
      </vt:variant>
      <vt:variant>
        <vt:lpwstr/>
      </vt:variant>
      <vt:variant>
        <vt:lpwstr>_Toc299534044</vt:lpwstr>
      </vt:variant>
      <vt:variant>
        <vt:i4>1769528</vt:i4>
      </vt:variant>
      <vt:variant>
        <vt:i4>20</vt:i4>
      </vt:variant>
      <vt:variant>
        <vt:i4>0</vt:i4>
      </vt:variant>
      <vt:variant>
        <vt:i4>5</vt:i4>
      </vt:variant>
      <vt:variant>
        <vt:lpwstr/>
      </vt:variant>
      <vt:variant>
        <vt:lpwstr>_Toc299534043</vt:lpwstr>
      </vt:variant>
      <vt:variant>
        <vt:i4>1769528</vt:i4>
      </vt:variant>
      <vt:variant>
        <vt:i4>14</vt:i4>
      </vt:variant>
      <vt:variant>
        <vt:i4>0</vt:i4>
      </vt:variant>
      <vt:variant>
        <vt:i4>5</vt:i4>
      </vt:variant>
      <vt:variant>
        <vt:lpwstr/>
      </vt:variant>
      <vt:variant>
        <vt:lpwstr>_Toc299534042</vt:lpwstr>
      </vt:variant>
      <vt:variant>
        <vt:i4>1769528</vt:i4>
      </vt:variant>
      <vt:variant>
        <vt:i4>8</vt:i4>
      </vt:variant>
      <vt:variant>
        <vt:i4>0</vt:i4>
      </vt:variant>
      <vt:variant>
        <vt:i4>5</vt:i4>
      </vt:variant>
      <vt:variant>
        <vt:lpwstr/>
      </vt:variant>
      <vt:variant>
        <vt:lpwstr>_Toc299534041</vt:lpwstr>
      </vt:variant>
      <vt:variant>
        <vt:i4>1769528</vt:i4>
      </vt:variant>
      <vt:variant>
        <vt:i4>2</vt:i4>
      </vt:variant>
      <vt:variant>
        <vt:i4>0</vt:i4>
      </vt:variant>
      <vt:variant>
        <vt:i4>5</vt:i4>
      </vt:variant>
      <vt:variant>
        <vt:lpwstr/>
      </vt:variant>
      <vt:variant>
        <vt:lpwstr>_Toc299534040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STATE UNIVERSITY</dc:title>
  <dc:creator>Neil R. Luebke</dc:creator>
  <cp:lastModifiedBy>whitepa</cp:lastModifiedBy>
  <cp:revision>2</cp:revision>
  <cp:lastPrinted>2016-01-19T19:14:00Z</cp:lastPrinted>
  <dcterms:created xsi:type="dcterms:W3CDTF">2016-03-04T20:51:00Z</dcterms:created>
  <dcterms:modified xsi:type="dcterms:W3CDTF">2016-03-04T20:51:00Z</dcterms:modified>
</cp:coreProperties>
</file>