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6717D02B" w:rsidR="001D5B79" w:rsidRDefault="001D5B79" w:rsidP="001D5B79">
      <w:pPr>
        <w:jc w:val="center"/>
        <w:rPr>
          <w:b/>
        </w:rPr>
      </w:pPr>
      <w:r>
        <w:rPr>
          <w:b/>
        </w:rPr>
        <w:t>3:00 p.m.</w:t>
      </w:r>
      <w:r w:rsidR="006B093A">
        <w:rPr>
          <w:b/>
        </w:rPr>
        <w:t xml:space="preserve">, Tuesday, </w:t>
      </w:r>
      <w:r w:rsidR="00425DC6">
        <w:rPr>
          <w:b/>
        </w:rPr>
        <w:t>November 12</w:t>
      </w:r>
      <w:r w:rsidR="00FF669E">
        <w:rPr>
          <w:b/>
        </w:rPr>
        <w:t>, 2019</w:t>
      </w:r>
    </w:p>
    <w:p w14:paraId="4F455E7B" w14:textId="3EBCCFCD" w:rsidR="001D5B79" w:rsidRPr="00FD6A1A" w:rsidRDefault="00770897" w:rsidP="001242CA">
      <w:pPr>
        <w:pStyle w:val="Heading1"/>
      </w:pPr>
      <w:r>
        <w:t>Council</w:t>
      </w:r>
      <w:r w:rsidR="00FF669E">
        <w:t xml:space="preserve"> Room,</w:t>
      </w:r>
      <w:r w:rsidR="00C90133">
        <w:t xml:space="preserve"> </w:t>
      </w:r>
      <w:r>
        <w:t xml:space="preserve">412 </w:t>
      </w:r>
      <w:r w:rsidR="00C90133">
        <w:t>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09482FD7"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425DC6">
        <w:rPr>
          <w:rFonts w:cs="Times New Roman"/>
        </w:rPr>
        <w:t>October 8</w:t>
      </w:r>
      <w:r w:rsidR="00C46046">
        <w:rPr>
          <w:rFonts w:cs="Times New Roman"/>
        </w:rPr>
        <w:t>, 2019</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2F4C8F30" w14:textId="46E87C8C" w:rsidR="00E417B1" w:rsidRDefault="00103801" w:rsidP="00E417B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E417B1">
        <w:rPr>
          <w:color w:val="000000"/>
        </w:rPr>
        <w:t>Special Report</w:t>
      </w:r>
      <w:r w:rsidR="004C3A3C">
        <w:rPr>
          <w:color w:val="000000"/>
        </w:rPr>
        <w:t>s</w:t>
      </w:r>
      <w:r w:rsidR="00E417B1">
        <w:rPr>
          <w:color w:val="000000"/>
        </w:rPr>
        <w:t>:</w:t>
      </w:r>
    </w:p>
    <w:p w14:paraId="271DE33B" w14:textId="65C71631" w:rsidR="00E417B1" w:rsidRDefault="00E417B1" w:rsidP="00042E5C">
      <w:pPr>
        <w:tabs>
          <w:tab w:val="left" w:pos="360"/>
          <w:tab w:val="left" w:pos="960"/>
        </w:tabs>
        <w:ind w:left="960" w:hanging="960"/>
        <w:rPr>
          <w:color w:val="000000"/>
        </w:rPr>
      </w:pPr>
      <w:r>
        <w:rPr>
          <w:color w:val="000000"/>
        </w:rPr>
        <w:tab/>
      </w:r>
      <w:r>
        <w:rPr>
          <w:color w:val="000000"/>
        </w:rPr>
        <w:tab/>
      </w:r>
      <w:r>
        <w:rPr>
          <w:color w:val="000000"/>
        </w:rPr>
        <w:tab/>
        <w:t xml:space="preserve">A.   </w:t>
      </w:r>
      <w:r w:rsidR="00686661">
        <w:rPr>
          <w:color w:val="000000"/>
        </w:rPr>
        <w:t>Dr. Brenda Smith - SCORE</w:t>
      </w:r>
    </w:p>
    <w:p w14:paraId="1D034DA2" w14:textId="6506C189" w:rsidR="002C023B" w:rsidRDefault="00E417B1" w:rsidP="00686661">
      <w:pPr>
        <w:tabs>
          <w:tab w:val="left" w:pos="360"/>
          <w:tab w:val="left" w:pos="960"/>
        </w:tabs>
        <w:ind w:left="960" w:hanging="960"/>
        <w:rPr>
          <w:color w:val="000000"/>
        </w:rPr>
      </w:pPr>
      <w:r>
        <w:rPr>
          <w:color w:val="000000"/>
        </w:rPr>
        <w:tab/>
      </w:r>
      <w:r>
        <w:rPr>
          <w:color w:val="000000"/>
        </w:rPr>
        <w:tab/>
      </w:r>
      <w:r>
        <w:rPr>
          <w:color w:val="000000"/>
        </w:rPr>
        <w:tab/>
        <w:t xml:space="preserve">B. </w:t>
      </w:r>
      <w:r w:rsidR="009477CF">
        <w:rPr>
          <w:color w:val="000000"/>
        </w:rPr>
        <w:t xml:space="preserve">  </w:t>
      </w:r>
      <w:r w:rsidR="00686661">
        <w:rPr>
          <w:color w:val="000000"/>
        </w:rPr>
        <w:t>Michael Robinson – OSU Public Safety Officer</w:t>
      </w:r>
    </w:p>
    <w:p w14:paraId="4F455E85" w14:textId="6E0F99AB" w:rsidR="001E39A8" w:rsidRDefault="00E417B1" w:rsidP="00E417B1">
      <w:pPr>
        <w:tabs>
          <w:tab w:val="left" w:pos="360"/>
          <w:tab w:val="left" w:pos="960"/>
        </w:tabs>
        <w:ind w:left="960" w:hanging="960"/>
        <w:rPr>
          <w:color w:val="000000"/>
        </w:rPr>
      </w:pPr>
      <w:r>
        <w:rPr>
          <w:color w:val="000000"/>
        </w:rPr>
        <w:t xml:space="preserve"> </w:t>
      </w:r>
      <w:r w:rsidR="00992B5B">
        <w:rPr>
          <w:color w:val="000000"/>
        </w:rPr>
        <w:t xml:space="preserve"> </w:t>
      </w:r>
    </w:p>
    <w:p w14:paraId="4F455E86" w14:textId="690DA008" w:rsidR="001B3623" w:rsidRDefault="0022761E" w:rsidP="00123578">
      <w:pPr>
        <w:tabs>
          <w:tab w:val="left" w:pos="360"/>
          <w:tab w:val="left" w:pos="960"/>
        </w:tabs>
        <w:ind w:left="960" w:hanging="960"/>
        <w:rPr>
          <w:color w:val="000000"/>
        </w:rPr>
      </w:pPr>
      <w:r>
        <w:rPr>
          <w:color w:val="000000"/>
        </w:rPr>
        <w:tab/>
        <w:t xml:space="preserve"> 5.</w:t>
      </w:r>
      <w:r>
        <w:rPr>
          <w:color w:val="000000"/>
        </w:rPr>
        <w:tab/>
      </w:r>
      <w:r w:rsidR="00E417B1">
        <w:rPr>
          <w:color w:val="000000"/>
        </w:rPr>
        <w:t>President Hargis</w:t>
      </w:r>
      <w:r w:rsidR="00E417B1">
        <w:t xml:space="preserve"> – Remarks and Comments</w:t>
      </w:r>
      <w:r w:rsidR="00E417B1">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39E403E5" w:rsidR="00652388" w:rsidRDefault="00674A61" w:rsidP="001878E3">
      <w:pPr>
        <w:tabs>
          <w:tab w:val="left" w:pos="360"/>
          <w:tab w:val="left" w:pos="960"/>
        </w:tabs>
        <w:ind w:left="960" w:hanging="960"/>
        <w:rPr>
          <w:color w:val="000000"/>
        </w:rPr>
      </w:pPr>
      <w:r>
        <w:tab/>
      </w:r>
      <w:r>
        <w:tab/>
        <w:t>President Hargis,</w:t>
      </w:r>
      <w:r w:rsidR="00CF1BD9">
        <w:t xml:space="preserve"> </w:t>
      </w:r>
      <w:r w:rsidR="002028EA">
        <w:t>Provost Sandefur</w:t>
      </w:r>
      <w:r w:rsidR="007454E1">
        <w:t xml:space="preserve"> </w:t>
      </w:r>
      <w:r>
        <w:t>and/or Vice Presidents</w:t>
      </w:r>
    </w:p>
    <w:p w14:paraId="4F455E8A" w14:textId="77777777" w:rsidR="00674A61" w:rsidRDefault="00674A61" w:rsidP="00652388">
      <w:pPr>
        <w:tabs>
          <w:tab w:val="left" w:pos="360"/>
          <w:tab w:val="left" w:pos="960"/>
        </w:tabs>
        <w:ind w:left="960" w:hanging="960"/>
        <w:rPr>
          <w:color w:val="000000"/>
        </w:rPr>
      </w:pPr>
    </w:p>
    <w:p w14:paraId="0D309568" w14:textId="6E735C11" w:rsidR="00316C48" w:rsidRPr="00F60BBB" w:rsidRDefault="00027419" w:rsidP="00256C19">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22129C24" w:rsidR="00A37203" w:rsidRDefault="00A37203" w:rsidP="00F31D8B">
      <w:pPr>
        <w:tabs>
          <w:tab w:val="left" w:pos="360"/>
          <w:tab w:val="left" w:pos="960"/>
        </w:tabs>
        <w:ind w:left="960" w:hanging="960"/>
        <w:rPr>
          <w:color w:val="000000"/>
        </w:rPr>
      </w:pPr>
    </w:p>
    <w:p w14:paraId="43E06D6D" w14:textId="32A669A5" w:rsidR="000646DA" w:rsidRDefault="000646DA" w:rsidP="0072361A">
      <w:pPr>
        <w:pStyle w:val="ListParagraph"/>
        <w:numPr>
          <w:ilvl w:val="0"/>
          <w:numId w:val="4"/>
        </w:numPr>
        <w:tabs>
          <w:tab w:val="left" w:pos="360"/>
          <w:tab w:val="left" w:pos="960"/>
        </w:tabs>
        <w:rPr>
          <w:color w:val="000000"/>
        </w:rPr>
      </w:pPr>
      <w:r>
        <w:rPr>
          <w:color w:val="000000"/>
        </w:rPr>
        <w:t>SGA – Ashely Schultz</w:t>
      </w:r>
    </w:p>
    <w:p w14:paraId="352FAB72" w14:textId="4574AB72" w:rsidR="000646DA" w:rsidRDefault="000646DA" w:rsidP="000646DA">
      <w:pPr>
        <w:tabs>
          <w:tab w:val="left" w:pos="360"/>
          <w:tab w:val="left" w:pos="960"/>
        </w:tabs>
        <w:rPr>
          <w:color w:val="000000"/>
        </w:rPr>
      </w:pPr>
    </w:p>
    <w:p w14:paraId="2E2AF441" w14:textId="07ACD109" w:rsidR="000646DA" w:rsidRDefault="000646DA" w:rsidP="000646DA">
      <w:r>
        <w:rPr>
          <w:color w:val="000000"/>
        </w:rPr>
        <w:tab/>
      </w:r>
      <w:r>
        <w:rPr>
          <w:color w:val="000000"/>
        </w:rPr>
        <w:tab/>
      </w:r>
      <w:r>
        <w:t>SGA College Elections Next Week </w:t>
      </w:r>
    </w:p>
    <w:p w14:paraId="60B6142D" w14:textId="65E3833E" w:rsidR="00E91F53" w:rsidRDefault="000646DA" w:rsidP="00E91F53">
      <w:pPr>
        <w:ind w:left="720" w:firstLine="720"/>
      </w:pPr>
      <w:r>
        <w:t>Increasing Social Media for SGA to reach more of the student body</w:t>
      </w:r>
    </w:p>
    <w:p w14:paraId="27E210BA" w14:textId="52778318" w:rsidR="000646DA" w:rsidRPr="000646DA" w:rsidRDefault="000646DA" w:rsidP="000646DA">
      <w:pPr>
        <w:tabs>
          <w:tab w:val="left" w:pos="360"/>
          <w:tab w:val="left" w:pos="960"/>
        </w:tabs>
        <w:rPr>
          <w:color w:val="000000"/>
        </w:rPr>
      </w:pPr>
    </w:p>
    <w:p w14:paraId="53532CBC" w14:textId="43CEBD8F" w:rsidR="00E91F53" w:rsidRDefault="00E91F53" w:rsidP="0072361A">
      <w:pPr>
        <w:pStyle w:val="ListParagraph"/>
        <w:numPr>
          <w:ilvl w:val="0"/>
          <w:numId w:val="4"/>
        </w:numPr>
        <w:tabs>
          <w:tab w:val="left" w:pos="360"/>
          <w:tab w:val="left" w:pos="960"/>
        </w:tabs>
        <w:rPr>
          <w:color w:val="000000"/>
        </w:rPr>
      </w:pPr>
      <w:r>
        <w:rPr>
          <w:color w:val="000000"/>
        </w:rPr>
        <w:t>Emeriti Association – Barbara Miller</w:t>
      </w:r>
    </w:p>
    <w:p w14:paraId="6D4AFDAC" w14:textId="0F39C57C" w:rsidR="00E91F53" w:rsidRDefault="00E91F53" w:rsidP="00E91F53">
      <w:pPr>
        <w:tabs>
          <w:tab w:val="left" w:pos="360"/>
          <w:tab w:val="left" w:pos="960"/>
        </w:tabs>
        <w:rPr>
          <w:color w:val="000000"/>
        </w:rPr>
      </w:pPr>
    </w:p>
    <w:p w14:paraId="3D641267" w14:textId="77777777" w:rsidR="00E91F53" w:rsidRDefault="00E91F53" w:rsidP="00E91F53">
      <w:pPr>
        <w:ind w:left="1440"/>
      </w:pPr>
      <w:r>
        <w:t xml:space="preserve">Baseball Coach Josh Halliday was the guest speaker at our November Dinner.  He spoke about progress on the new stadium, the state-of-the-art systems being added, and showed schematics on the seats which will be available for purchase as individual or season tickets.  </w:t>
      </w:r>
    </w:p>
    <w:p w14:paraId="2B2ECFB8" w14:textId="77777777" w:rsidR="00E91F53" w:rsidRDefault="00E91F53" w:rsidP="00E91F53">
      <w:pPr>
        <w:ind w:left="1440"/>
      </w:pPr>
    </w:p>
    <w:p w14:paraId="5C1C402A" w14:textId="77777777" w:rsidR="00E91F53" w:rsidRDefault="00E91F53" w:rsidP="00E91F53">
      <w:pPr>
        <w:ind w:left="1440"/>
      </w:pPr>
      <w:r>
        <w:t xml:space="preserve">The December Emeriti Dinner will be held December 9 in conjunction with the Olli group at Meditations. Entertainment will be the Stillwater High School Choir. The making the Most of Retirement group will visit the Poinsettia house on campus.  </w:t>
      </w:r>
    </w:p>
    <w:p w14:paraId="388C23C0" w14:textId="77777777" w:rsidR="00E91F53" w:rsidRDefault="00E91F53" w:rsidP="00E91F53">
      <w:pPr>
        <w:ind w:left="1440"/>
      </w:pPr>
    </w:p>
    <w:p w14:paraId="201C6C22" w14:textId="77777777" w:rsidR="00E91F53" w:rsidRDefault="00E91F53" w:rsidP="00E91F53">
      <w:pPr>
        <w:ind w:left="1440"/>
      </w:pPr>
      <w:r>
        <w:t xml:space="preserve">A review is underway of the Emeriti group constitution and bylaws. </w:t>
      </w:r>
    </w:p>
    <w:p w14:paraId="5CC08B71" w14:textId="77777777" w:rsidR="00E91F53" w:rsidRDefault="00E91F53" w:rsidP="00E91F53">
      <w:pPr>
        <w:ind w:left="1440"/>
      </w:pPr>
    </w:p>
    <w:p w14:paraId="6F096962" w14:textId="569B6053" w:rsidR="00E91F53" w:rsidRDefault="001E20F8" w:rsidP="00E91F53">
      <w:pPr>
        <w:ind w:left="1440"/>
        <w:rPr>
          <w:sz w:val="22"/>
          <w:szCs w:val="22"/>
        </w:rPr>
      </w:pPr>
      <w:r>
        <w:t>01</w:t>
      </w:r>
      <w:r w:rsidR="00E91F53">
        <w:t>November tours included a trip to the National Weather Center on November 7. More tours are planned for spring.</w:t>
      </w:r>
    </w:p>
    <w:p w14:paraId="3659CFEF" w14:textId="03291144" w:rsidR="00E91F53" w:rsidRPr="00E91F53" w:rsidRDefault="00E91F53" w:rsidP="00E91F53">
      <w:pPr>
        <w:tabs>
          <w:tab w:val="left" w:pos="360"/>
          <w:tab w:val="left" w:pos="960"/>
        </w:tabs>
        <w:rPr>
          <w:color w:val="000000"/>
        </w:rPr>
      </w:pPr>
    </w:p>
    <w:p w14:paraId="31B0645A" w14:textId="45E3E84A" w:rsidR="0072361A" w:rsidRPr="0072361A" w:rsidRDefault="000646DA" w:rsidP="0072361A">
      <w:pPr>
        <w:pStyle w:val="ListParagraph"/>
        <w:numPr>
          <w:ilvl w:val="0"/>
          <w:numId w:val="4"/>
        </w:numPr>
        <w:tabs>
          <w:tab w:val="left" w:pos="360"/>
          <w:tab w:val="left" w:pos="960"/>
        </w:tabs>
        <w:rPr>
          <w:color w:val="000000"/>
        </w:rPr>
      </w:pPr>
      <w:r>
        <w:rPr>
          <w:color w:val="000000"/>
        </w:rPr>
        <w:t>G</w:t>
      </w:r>
      <w:r w:rsidR="0072361A" w:rsidRPr="0072361A">
        <w:rPr>
          <w:color w:val="000000"/>
        </w:rPr>
        <w:t>raduate Council – Rebecca Sheehan</w:t>
      </w:r>
    </w:p>
    <w:p w14:paraId="57069A80" w14:textId="77777777" w:rsidR="0072361A" w:rsidRPr="0072361A" w:rsidRDefault="0072361A" w:rsidP="0072361A">
      <w:pPr>
        <w:spacing w:line="276" w:lineRule="auto"/>
        <w:ind w:left="720"/>
      </w:pPr>
    </w:p>
    <w:p w14:paraId="3361F71E" w14:textId="77777777" w:rsidR="0072361A" w:rsidRPr="0072361A" w:rsidRDefault="0072361A" w:rsidP="0072361A">
      <w:pPr>
        <w:spacing w:line="276" w:lineRule="auto"/>
        <w:ind w:left="240" w:firstLine="720"/>
      </w:pPr>
      <w:r w:rsidRPr="0072361A">
        <w:rPr>
          <w:i/>
        </w:rPr>
        <w:t xml:space="preserve">Academic Program Committee. </w:t>
      </w:r>
      <w:r w:rsidRPr="0072361A">
        <w:t>A variety of degree modifications were approved.</w:t>
      </w:r>
    </w:p>
    <w:p w14:paraId="505212D6" w14:textId="77777777" w:rsidR="0072361A" w:rsidRPr="0072361A" w:rsidRDefault="0072361A" w:rsidP="0072361A">
      <w:pPr>
        <w:spacing w:line="276" w:lineRule="auto"/>
      </w:pPr>
    </w:p>
    <w:p w14:paraId="77A98CE1" w14:textId="77777777" w:rsidR="0072361A" w:rsidRPr="0072361A" w:rsidRDefault="0072361A" w:rsidP="0072361A">
      <w:pPr>
        <w:spacing w:line="276" w:lineRule="auto"/>
        <w:ind w:left="960"/>
      </w:pPr>
      <w:r w:rsidRPr="0072361A">
        <w:rPr>
          <w:i/>
        </w:rPr>
        <w:t>Slate Operations</w:t>
      </w:r>
      <w:r w:rsidRPr="0072361A">
        <w:t>. Dr. Brenda Smith reported that Slate is now up and fully functioning for both domestic and international applications. Julie Cunningham, manager of the Graduate Admissions Process, is continuing to host training sessions for groups.</w:t>
      </w:r>
    </w:p>
    <w:p w14:paraId="3E8E9E95" w14:textId="77777777" w:rsidR="0072361A" w:rsidRPr="0072361A" w:rsidRDefault="0072361A" w:rsidP="0072361A">
      <w:pPr>
        <w:spacing w:line="276" w:lineRule="auto"/>
      </w:pPr>
    </w:p>
    <w:p w14:paraId="006683F0" w14:textId="77777777" w:rsidR="0072361A" w:rsidRPr="0072361A" w:rsidRDefault="0072361A" w:rsidP="0072361A">
      <w:pPr>
        <w:spacing w:line="276" w:lineRule="auto"/>
        <w:ind w:left="960"/>
      </w:pPr>
      <w:r w:rsidRPr="0072361A">
        <w:rPr>
          <w:i/>
        </w:rPr>
        <w:lastRenderedPageBreak/>
        <w:t>Summer Research Writing Course</w:t>
      </w:r>
      <w:r w:rsidRPr="0072361A">
        <w:t>. In response to student feedback, the Summer Research Writing Course conducted by Dr. Steph Link will now be 10 week course in the summer rather than the original 8 week format.</w:t>
      </w:r>
    </w:p>
    <w:p w14:paraId="77E03E70" w14:textId="77777777" w:rsidR="0072361A" w:rsidRPr="0072361A" w:rsidRDefault="0072361A" w:rsidP="0072361A">
      <w:pPr>
        <w:spacing w:line="276" w:lineRule="auto"/>
      </w:pPr>
    </w:p>
    <w:p w14:paraId="70C84DFD" w14:textId="77777777" w:rsidR="0072361A" w:rsidRPr="0072361A" w:rsidRDefault="0072361A" w:rsidP="0072361A">
      <w:pPr>
        <w:spacing w:line="276" w:lineRule="auto"/>
        <w:ind w:left="960"/>
      </w:pPr>
      <w:r w:rsidRPr="0072361A">
        <w:rPr>
          <w:i/>
        </w:rPr>
        <w:t>360</w:t>
      </w:r>
      <w:r w:rsidRPr="0072361A">
        <w:rPr>
          <w:i/>
          <w:vertAlign w:val="superscript"/>
        </w:rPr>
        <w:t>0</w:t>
      </w:r>
      <w:r w:rsidRPr="0072361A">
        <w:rPr>
          <w:i/>
        </w:rPr>
        <w:t xml:space="preserve"> Critical Skills.</w:t>
      </w:r>
      <w:r w:rsidRPr="0072361A">
        <w:t xml:space="preserve"> 360 is OSU’s graduate student professional development program that includes communication, instruction, research, management, leadership and wellness dimensions. Dr. Smith gave an update that 360</w:t>
      </w:r>
      <w:r w:rsidRPr="0072361A">
        <w:rPr>
          <w:i/>
          <w:vertAlign w:val="superscript"/>
        </w:rPr>
        <w:t>0</w:t>
      </w:r>
      <w:r w:rsidRPr="0072361A">
        <w:t xml:space="preserve"> participation this fall exceeds participation for all of last year. </w:t>
      </w:r>
    </w:p>
    <w:p w14:paraId="4F64E283" w14:textId="77777777" w:rsidR="0072361A" w:rsidRPr="0072361A" w:rsidRDefault="0072361A" w:rsidP="0072361A">
      <w:pPr>
        <w:spacing w:line="276" w:lineRule="auto"/>
        <w:rPr>
          <w:b/>
        </w:rPr>
      </w:pPr>
    </w:p>
    <w:p w14:paraId="6C52A250" w14:textId="77777777" w:rsidR="0072361A" w:rsidRPr="0072361A" w:rsidRDefault="0072361A" w:rsidP="0072361A">
      <w:pPr>
        <w:spacing w:line="276" w:lineRule="auto"/>
        <w:ind w:left="960"/>
      </w:pPr>
      <w:r w:rsidRPr="0072361A">
        <w:rPr>
          <w:i/>
        </w:rPr>
        <w:t xml:space="preserve">Requirement for Advisor Voting in the Affirmative. </w:t>
      </w:r>
      <w:r w:rsidRPr="0072361A">
        <w:t>Council endorsed removing the requirement that the advisor must vote in the affirmative for a passing thesis or dissertation defense. The Council will vote on this measure after receiving feedback from the Graduate Faculty Subject Matter Group Meetings.</w:t>
      </w:r>
    </w:p>
    <w:p w14:paraId="3929D864" w14:textId="77777777" w:rsidR="0072361A" w:rsidRPr="0072361A" w:rsidRDefault="0072361A" w:rsidP="0072361A">
      <w:pPr>
        <w:spacing w:line="276" w:lineRule="auto"/>
      </w:pPr>
    </w:p>
    <w:p w14:paraId="155F3B96" w14:textId="77777777" w:rsidR="0072361A" w:rsidRPr="0072361A" w:rsidRDefault="0072361A" w:rsidP="0072361A">
      <w:pPr>
        <w:spacing w:line="276" w:lineRule="auto"/>
        <w:ind w:left="960"/>
      </w:pPr>
      <w:r w:rsidRPr="0072361A">
        <w:rPr>
          <w:i/>
        </w:rPr>
        <w:t>Graduate Faculty Training.</w:t>
      </w:r>
      <w:r w:rsidRPr="0072361A">
        <w:t xml:space="preserve"> A Graduate Faculty Professional Development/Training working group from Graduate Council, representing all groups, is developing a needs assessment survey for all new and existing graduate faculty at OSU. The survey will take place in spring 2020, and all graduate faculty are encouraged to complete it. This survey will inform how training will be developed for graduate faculty.</w:t>
      </w:r>
    </w:p>
    <w:p w14:paraId="017DB95F" w14:textId="77777777" w:rsidR="0072361A" w:rsidRPr="0072361A" w:rsidRDefault="0072361A" w:rsidP="0072361A">
      <w:pPr>
        <w:spacing w:line="276" w:lineRule="auto"/>
      </w:pPr>
    </w:p>
    <w:p w14:paraId="4F3D16C0" w14:textId="77777777" w:rsidR="0072361A" w:rsidRPr="0072361A" w:rsidRDefault="0072361A" w:rsidP="0072361A">
      <w:pPr>
        <w:spacing w:line="276" w:lineRule="auto"/>
        <w:ind w:left="960"/>
      </w:pPr>
      <w:r w:rsidRPr="0072361A">
        <w:rPr>
          <w:i/>
        </w:rPr>
        <w:t>Dual MS.</w:t>
      </w:r>
      <w:r w:rsidRPr="0072361A">
        <w:t xml:space="preserve"> Dean Tucker explained that graduate programs with a specific population of well-qualified students, typically those with extensive career experience, are creating opportunities for dual master’s degrees. This is somewhat analogous to 4+1 programs. For example, the MS in Health Care Administration and the MBA programs have designed a curriculum that shares 15 hours and leads to the completion of both master’s degrees simultaneously.</w:t>
      </w:r>
    </w:p>
    <w:p w14:paraId="5DAB6345" w14:textId="130C3133" w:rsidR="00AE291E" w:rsidRDefault="00AE291E" w:rsidP="0072361A">
      <w:pPr>
        <w:tabs>
          <w:tab w:val="left" w:pos="360"/>
          <w:tab w:val="left" w:pos="960"/>
        </w:tabs>
        <w:rPr>
          <w:color w:val="000000"/>
        </w:rPr>
      </w:pPr>
    </w:p>
    <w:p w14:paraId="7C097478" w14:textId="2BDB071B" w:rsidR="00AE291E" w:rsidRDefault="00AE291E" w:rsidP="00D55C41">
      <w:pPr>
        <w:pStyle w:val="ListParagraph"/>
        <w:numPr>
          <w:ilvl w:val="0"/>
          <w:numId w:val="4"/>
        </w:numPr>
        <w:tabs>
          <w:tab w:val="left" w:pos="360"/>
          <w:tab w:val="left" w:pos="960"/>
        </w:tabs>
        <w:rPr>
          <w:color w:val="000000"/>
        </w:rPr>
      </w:pPr>
      <w:r>
        <w:rPr>
          <w:color w:val="000000"/>
        </w:rPr>
        <w:t>Women’s Faculty Council – Awilda Rodriguez Carrion</w:t>
      </w:r>
    </w:p>
    <w:p w14:paraId="0CAC5D05" w14:textId="5B323FFD" w:rsidR="00AE291E" w:rsidRDefault="00AE291E" w:rsidP="00AE291E">
      <w:pPr>
        <w:tabs>
          <w:tab w:val="left" w:pos="360"/>
          <w:tab w:val="left" w:pos="960"/>
        </w:tabs>
        <w:rPr>
          <w:color w:val="000000"/>
        </w:rPr>
      </w:pPr>
    </w:p>
    <w:p w14:paraId="5B5E8999" w14:textId="78FE2C1F" w:rsidR="00AE291E" w:rsidRPr="00AE291E" w:rsidRDefault="00AE291E" w:rsidP="00AE291E">
      <w:pPr>
        <w:autoSpaceDE w:val="0"/>
        <w:autoSpaceDN w:val="0"/>
        <w:adjustRightInd w:val="0"/>
        <w:ind w:left="1440"/>
      </w:pPr>
      <w:r w:rsidRPr="00AE291E">
        <w:t>We received a good turnout of applications for our inaugural Women’s Faculty Council Outstanding Achievement Awards. While all of the candidates nominated were deserving, we have selected three awardees to honor for their accomplishments in research, scholarship, and mentorship. The three awardees will be formally announced at the University Convocation on December 11th at 3 pm.</w:t>
      </w:r>
    </w:p>
    <w:p w14:paraId="0A6274C6" w14:textId="77777777" w:rsidR="00AE291E" w:rsidRPr="00AE291E" w:rsidRDefault="00AE291E" w:rsidP="00AE291E">
      <w:pPr>
        <w:autoSpaceDE w:val="0"/>
        <w:autoSpaceDN w:val="0"/>
        <w:adjustRightInd w:val="0"/>
      </w:pPr>
    </w:p>
    <w:p w14:paraId="163CE8BC" w14:textId="44DB525C" w:rsidR="00AE291E" w:rsidRPr="00AE291E" w:rsidRDefault="00AE291E" w:rsidP="00AE291E">
      <w:pPr>
        <w:autoSpaceDE w:val="0"/>
        <w:autoSpaceDN w:val="0"/>
        <w:adjustRightInd w:val="0"/>
        <w:ind w:left="1440"/>
      </w:pPr>
      <w:r w:rsidRPr="00AE291E">
        <w:t>The speaker for the November WFC meeting was Dr. Melanie Wilcox, Assistant Professor and Director of Counseling Psychology, who spoke on ‘Understanding the Lives of Lower Socioeconomic Status Students in Higher Education’. Dr. Wilcox touched on the financial difficulties many students experience, and the effect of these difficulties on their education, University success, and overall well-being. She encourages faculty to foster positive relationships with students and encourage them to reach out for assistance, look for warning signs, familiarize themselves with campus and community resources, and to be an advocate for students who are struggling.</w:t>
      </w:r>
    </w:p>
    <w:p w14:paraId="2CF36625" w14:textId="77777777" w:rsidR="00AE291E" w:rsidRPr="00AE291E" w:rsidRDefault="00AE291E" w:rsidP="00AE291E">
      <w:pPr>
        <w:autoSpaceDE w:val="0"/>
        <w:autoSpaceDN w:val="0"/>
        <w:adjustRightInd w:val="0"/>
        <w:ind w:left="1440"/>
      </w:pPr>
    </w:p>
    <w:p w14:paraId="39B930C4" w14:textId="10A2614D" w:rsidR="00AE291E" w:rsidRPr="00AE291E" w:rsidRDefault="00AE291E" w:rsidP="00AE291E">
      <w:pPr>
        <w:autoSpaceDE w:val="0"/>
        <w:autoSpaceDN w:val="0"/>
        <w:adjustRightInd w:val="0"/>
        <w:ind w:left="720" w:firstLine="720"/>
      </w:pPr>
      <w:r w:rsidRPr="00AE291E">
        <w:t>Upcoming meetings and events:</w:t>
      </w:r>
    </w:p>
    <w:p w14:paraId="407B81DE" w14:textId="77777777" w:rsidR="00AE291E" w:rsidRPr="00AE291E" w:rsidRDefault="00AE291E" w:rsidP="00AE291E">
      <w:pPr>
        <w:autoSpaceDE w:val="0"/>
        <w:autoSpaceDN w:val="0"/>
        <w:adjustRightInd w:val="0"/>
        <w:ind w:left="720" w:firstLine="720"/>
      </w:pPr>
    </w:p>
    <w:p w14:paraId="10909916" w14:textId="21A0FAB3" w:rsidR="00AE291E" w:rsidRPr="00AE291E" w:rsidRDefault="00AE291E" w:rsidP="00AE291E">
      <w:pPr>
        <w:pStyle w:val="ListParagraph"/>
        <w:numPr>
          <w:ilvl w:val="0"/>
          <w:numId w:val="7"/>
        </w:numPr>
        <w:autoSpaceDE w:val="0"/>
        <w:autoSpaceDN w:val="0"/>
        <w:adjustRightInd w:val="0"/>
      </w:pPr>
      <w:r w:rsidRPr="00AE291E">
        <w:t>December WFC meeting on December 4th, 4-6 pm, Iron Monk Brewing Company</w:t>
      </w:r>
    </w:p>
    <w:p w14:paraId="39D54ACD" w14:textId="3A521EF8" w:rsidR="00AE291E" w:rsidRPr="00AE291E" w:rsidRDefault="00AE291E" w:rsidP="00AE291E">
      <w:pPr>
        <w:autoSpaceDE w:val="0"/>
        <w:autoSpaceDN w:val="0"/>
        <w:adjustRightInd w:val="0"/>
        <w:ind w:left="2520"/>
      </w:pPr>
      <w:r w:rsidRPr="00AE291E">
        <w:lastRenderedPageBreak/>
        <w:t>o This event is a come-and-go social event for all interested participants to meet other faculty and connect in a casual environment</w:t>
      </w:r>
    </w:p>
    <w:p w14:paraId="057E8C16" w14:textId="2160C478" w:rsidR="00AE291E" w:rsidRPr="00AE291E" w:rsidRDefault="00AE291E" w:rsidP="00AE291E">
      <w:pPr>
        <w:pStyle w:val="ListParagraph"/>
        <w:numPr>
          <w:ilvl w:val="0"/>
          <w:numId w:val="7"/>
        </w:numPr>
        <w:autoSpaceDE w:val="0"/>
        <w:autoSpaceDN w:val="0"/>
        <w:adjustRightInd w:val="0"/>
      </w:pPr>
      <w:r w:rsidRPr="00AE291E">
        <w:t>Due to unforeseen circumstances, the anticipated January seminar by Sanaa El-Sayed has been canceled. Stay tuned for further information about the January meeting.</w:t>
      </w:r>
    </w:p>
    <w:p w14:paraId="76762A01" w14:textId="77777777" w:rsidR="00AE291E" w:rsidRPr="00AE291E" w:rsidRDefault="00AE291E" w:rsidP="00AE291E">
      <w:pPr>
        <w:autoSpaceDE w:val="0"/>
        <w:autoSpaceDN w:val="0"/>
        <w:adjustRightInd w:val="0"/>
        <w:ind w:left="1440"/>
      </w:pPr>
    </w:p>
    <w:p w14:paraId="31CDAB2C" w14:textId="777573DB" w:rsidR="00AE291E" w:rsidRDefault="00AE291E" w:rsidP="00AE291E">
      <w:pPr>
        <w:autoSpaceDE w:val="0"/>
        <w:autoSpaceDN w:val="0"/>
        <w:adjustRightInd w:val="0"/>
        <w:ind w:left="1440"/>
      </w:pPr>
      <w:r w:rsidRPr="00AE291E">
        <w:t>Anyone interested in the WFC can visit our website at womensfacultycouncil.okstate.edu and sign up to be put on our email list.</w:t>
      </w:r>
    </w:p>
    <w:p w14:paraId="6FEA990F" w14:textId="77777777" w:rsidR="00736965" w:rsidRPr="00AE291E" w:rsidRDefault="00736965" w:rsidP="00736965">
      <w:pPr>
        <w:autoSpaceDE w:val="0"/>
        <w:autoSpaceDN w:val="0"/>
        <w:adjustRightInd w:val="0"/>
      </w:pPr>
    </w:p>
    <w:p w14:paraId="39134339" w14:textId="780B0A29" w:rsidR="00AE291E" w:rsidRDefault="00736965" w:rsidP="00AE291E">
      <w:pPr>
        <w:autoSpaceDE w:val="0"/>
        <w:autoSpaceDN w:val="0"/>
        <w:adjustRightInd w:val="0"/>
        <w:ind w:left="1440"/>
        <w:rPr>
          <w:rFonts w:ascii="Times-Roman" w:hAnsi="Times-Roman" w:cs="Times-Roman"/>
        </w:rPr>
      </w:pPr>
      <w:r w:rsidRPr="00736965">
        <w:rPr>
          <w:rFonts w:ascii="Times-Roman" w:hAnsi="Times-Roman" w:cs="Times-Roman"/>
        </w:rPr>
        <w:object w:dxaOrig="9180" w:dyaOrig="11880" w14:anchorId="43C66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565.5pt" o:ole="">
            <v:imagedata r:id="rId11" o:title=""/>
          </v:shape>
          <o:OLEObject Type="Embed" ProgID="Acrobat.Document.DC" ShapeID="_x0000_i1025" DrawAspect="Content" ObjectID="_1634714550" r:id="rId12"/>
        </w:object>
      </w:r>
    </w:p>
    <w:p w14:paraId="40DEF025" w14:textId="5A91BB55" w:rsidR="00736965" w:rsidRDefault="00736965" w:rsidP="00AE291E">
      <w:pPr>
        <w:autoSpaceDE w:val="0"/>
        <w:autoSpaceDN w:val="0"/>
        <w:adjustRightInd w:val="0"/>
        <w:ind w:left="1440"/>
        <w:rPr>
          <w:rFonts w:ascii="Times-Roman" w:hAnsi="Times-Roman" w:cs="Times-Roman"/>
        </w:rPr>
      </w:pPr>
    </w:p>
    <w:p w14:paraId="23CC9036" w14:textId="77777777" w:rsidR="00736965" w:rsidRPr="00AE291E" w:rsidRDefault="00736965" w:rsidP="00AE291E">
      <w:pPr>
        <w:autoSpaceDE w:val="0"/>
        <w:autoSpaceDN w:val="0"/>
        <w:adjustRightInd w:val="0"/>
        <w:ind w:left="1440"/>
        <w:rPr>
          <w:rFonts w:ascii="Times-Roman" w:hAnsi="Times-Roman" w:cs="Times-Roman"/>
        </w:rPr>
      </w:pPr>
    </w:p>
    <w:p w14:paraId="6577FAA1" w14:textId="645758AF" w:rsidR="00D55C41" w:rsidRPr="00AE291E" w:rsidRDefault="00D55C41" w:rsidP="00D55C41">
      <w:pPr>
        <w:pStyle w:val="ListParagraph"/>
        <w:numPr>
          <w:ilvl w:val="0"/>
          <w:numId w:val="4"/>
        </w:numPr>
        <w:tabs>
          <w:tab w:val="left" w:pos="360"/>
          <w:tab w:val="left" w:pos="960"/>
        </w:tabs>
        <w:rPr>
          <w:color w:val="000000"/>
        </w:rPr>
      </w:pPr>
      <w:r w:rsidRPr="00D55C41">
        <w:rPr>
          <w:color w:val="000000"/>
        </w:rPr>
        <w:lastRenderedPageBreak/>
        <w:t>Wellness Center – Kim Beard</w:t>
      </w:r>
    </w:p>
    <w:p w14:paraId="3C61FD99" w14:textId="1AEC4B0A" w:rsidR="00D55C41" w:rsidRDefault="00736965" w:rsidP="00D55C41">
      <w:pPr>
        <w:tabs>
          <w:tab w:val="left" w:pos="360"/>
          <w:tab w:val="left" w:pos="960"/>
        </w:tabs>
        <w:rPr>
          <w:color w:val="000000"/>
        </w:rPr>
      </w:pPr>
      <w:r w:rsidRPr="00B30BED">
        <w:rPr>
          <w:color w:val="000000"/>
        </w:rPr>
        <w:object w:dxaOrig="9180" w:dyaOrig="11880" w14:anchorId="5372D28E">
          <v:shape id="_x0000_i1026" type="#_x0000_t75" style="width:482.25pt;height:623.25pt" o:ole="">
            <v:imagedata r:id="rId13" o:title=""/>
          </v:shape>
          <o:OLEObject Type="Embed" ProgID="Acrobat.Document.DC" ShapeID="_x0000_i1026" DrawAspect="Content" ObjectID="_1634714551" r:id="rId14"/>
        </w:object>
      </w:r>
    </w:p>
    <w:p w14:paraId="62A2F38B" w14:textId="77777777" w:rsidR="00B30BED" w:rsidRPr="00D55C41" w:rsidRDefault="00B30BED" w:rsidP="00D55C41">
      <w:pPr>
        <w:tabs>
          <w:tab w:val="left" w:pos="360"/>
          <w:tab w:val="left" w:pos="960"/>
        </w:tabs>
        <w:rPr>
          <w:color w:val="000000"/>
        </w:rPr>
      </w:pPr>
    </w:p>
    <w:p w14:paraId="4F455E90" w14:textId="382950CF" w:rsidR="00227FCB" w:rsidRPr="0022761E" w:rsidRDefault="00027419" w:rsidP="002A5DDE">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5C54247C" w14:textId="7E7EBB8F" w:rsidR="00B01203" w:rsidRDefault="001D5B79" w:rsidP="00596C46">
      <w:pPr>
        <w:pStyle w:val="EnvelopeReturn"/>
        <w:tabs>
          <w:tab w:val="left" w:pos="360"/>
          <w:tab w:val="left" w:pos="965"/>
          <w:tab w:val="left" w:pos="1325"/>
        </w:tabs>
        <w:spacing w:before="120"/>
      </w:pPr>
      <w:r>
        <w:tab/>
      </w:r>
      <w:r w:rsidR="002A5DDE">
        <w:tab/>
        <w:t>a.</w:t>
      </w:r>
      <w:r>
        <w:tab/>
      </w:r>
      <w:r w:rsidR="00B01203">
        <w:t>Academic Sta</w:t>
      </w:r>
      <w:r w:rsidR="007E5966">
        <w:t>ndards and Policies:  Eric Rebek</w:t>
      </w:r>
      <w:r w:rsidR="00B01203">
        <w:t xml:space="preserve"> </w:t>
      </w:r>
      <w:r w:rsidR="00A90A73">
        <w:t xml:space="preserve">– </w:t>
      </w:r>
      <w:r w:rsidR="00686661">
        <w:t>Update</w:t>
      </w:r>
    </w:p>
    <w:p w14:paraId="4F455E93" w14:textId="1ABF717B" w:rsidR="007E10E8" w:rsidRPr="00D55C41" w:rsidRDefault="00686661" w:rsidP="00D55C41">
      <w:pPr>
        <w:pStyle w:val="EnvelopeReturn"/>
        <w:tabs>
          <w:tab w:val="left" w:pos="360"/>
          <w:tab w:val="left" w:pos="965"/>
          <w:tab w:val="left" w:pos="1325"/>
        </w:tabs>
        <w:spacing w:before="120"/>
        <w:rPr>
          <w:sz w:val="22"/>
        </w:rPr>
      </w:pPr>
      <w:r>
        <w:tab/>
      </w:r>
      <w:r>
        <w:tab/>
      </w:r>
      <w:r>
        <w:tab/>
      </w:r>
      <w:r w:rsidRPr="00D55C41">
        <w:rPr>
          <w:sz w:val="22"/>
        </w:rPr>
        <w:t>Recommendation</w:t>
      </w:r>
      <w:r w:rsidR="00D55C41" w:rsidRPr="00D55C41">
        <w:rPr>
          <w:sz w:val="22"/>
        </w:rPr>
        <w:t>: Proposed Policy Revision to Improve Accuracy of the Freshman Cohort*</w:t>
      </w:r>
    </w:p>
    <w:p w14:paraId="4F455E96" w14:textId="0BC0E1DB" w:rsidR="00D305F2" w:rsidRPr="00686661" w:rsidRDefault="007E10E8" w:rsidP="00686661">
      <w:pPr>
        <w:pStyle w:val="EnvelopeReturn"/>
        <w:tabs>
          <w:tab w:val="left" w:pos="360"/>
          <w:tab w:val="left" w:pos="965"/>
          <w:tab w:val="left" w:pos="1325"/>
        </w:tabs>
        <w:spacing w:before="120"/>
      </w:pPr>
      <w:r>
        <w:lastRenderedPageBreak/>
        <w:tab/>
      </w:r>
      <w:r>
        <w:tab/>
      </w:r>
      <w:r w:rsidR="002A5DDE">
        <w:t>b.</w:t>
      </w:r>
      <w:r w:rsidR="001D5B79">
        <w:tab/>
      </w:r>
      <w:r w:rsidR="00B01203">
        <w:t xml:space="preserve">Athletics:  Justin Talley – </w:t>
      </w:r>
      <w:r w:rsidR="00686661">
        <w:t>No Report</w:t>
      </w:r>
    </w:p>
    <w:p w14:paraId="1C136A7E" w14:textId="76DAE812" w:rsidR="00CE481F" w:rsidRPr="00686661" w:rsidRDefault="002A5DDE" w:rsidP="00686661">
      <w:pPr>
        <w:pStyle w:val="EnvelopeReturn"/>
        <w:tabs>
          <w:tab w:val="left" w:pos="360"/>
          <w:tab w:val="left" w:pos="965"/>
          <w:tab w:val="left" w:pos="1325"/>
        </w:tabs>
        <w:spacing w:before="120"/>
      </w:pPr>
      <w:r>
        <w:rPr>
          <w:rFonts w:cs="Times New Roman"/>
          <w:szCs w:val="24"/>
        </w:rPr>
        <w:tab/>
      </w:r>
      <w:r>
        <w:rPr>
          <w:rFonts w:cs="Times New Roman"/>
          <w:szCs w:val="24"/>
        </w:rPr>
        <w:tab/>
        <w:t>c</w:t>
      </w:r>
      <w:r w:rsidR="001D5B79">
        <w:rPr>
          <w:rFonts w:cs="Times New Roman"/>
          <w:szCs w:val="24"/>
        </w:rPr>
        <w:t>.</w:t>
      </w:r>
      <w:r w:rsidR="001D5B79">
        <w:rPr>
          <w:rFonts w:cs="Times New Roman"/>
          <w:szCs w:val="24"/>
        </w:rPr>
        <w:tab/>
      </w:r>
      <w:r w:rsidR="00B01203">
        <w:t xml:space="preserve">Budget: </w:t>
      </w:r>
      <w:r w:rsidR="007E5966">
        <w:rPr>
          <w:rFonts w:cs="Times New Roman"/>
          <w:szCs w:val="24"/>
        </w:rPr>
        <w:t>Jam Khojasteh</w:t>
      </w:r>
      <w:r w:rsidR="00B01203">
        <w:rPr>
          <w:rFonts w:cs="Times New Roman"/>
          <w:szCs w:val="24"/>
        </w:rPr>
        <w:t xml:space="preserve"> – </w:t>
      </w:r>
      <w:r w:rsidR="00686661">
        <w:rPr>
          <w:rFonts w:cs="Times New Roman"/>
          <w:szCs w:val="24"/>
        </w:rPr>
        <w:t>No Report</w:t>
      </w:r>
    </w:p>
    <w:p w14:paraId="4F455E9C" w14:textId="76B3EAF6" w:rsidR="001242CA" w:rsidRPr="0022761E" w:rsidRDefault="00CE3AEF" w:rsidP="00686661">
      <w:pPr>
        <w:pStyle w:val="EnvelopeReturn"/>
        <w:tabs>
          <w:tab w:val="left" w:pos="360"/>
          <w:tab w:val="left" w:pos="965"/>
          <w:tab w:val="left" w:pos="1325"/>
        </w:tabs>
        <w:spacing w:before="120"/>
      </w:pPr>
      <w:r>
        <w:rPr>
          <w:rFonts w:cs="Times New Roman"/>
          <w:szCs w:val="24"/>
        </w:rPr>
        <w:tab/>
      </w:r>
      <w:r w:rsidR="002A5DDE">
        <w:rPr>
          <w:rFonts w:cs="Times New Roman"/>
          <w:szCs w:val="24"/>
        </w:rPr>
        <w:tab/>
        <w:t>d</w:t>
      </w:r>
      <w:r w:rsidR="001242CA">
        <w:rPr>
          <w:rFonts w:cs="Times New Roman"/>
          <w:szCs w:val="24"/>
        </w:rPr>
        <w:t>.</w:t>
      </w:r>
      <w:r w:rsidR="001242CA">
        <w:rPr>
          <w:rFonts w:cs="Times New Roman"/>
          <w:szCs w:val="24"/>
        </w:rPr>
        <w:tab/>
      </w:r>
      <w:r w:rsidR="00B01203">
        <w:t xml:space="preserve">Campus Facilities, Safety, and Security:  </w:t>
      </w:r>
      <w:r w:rsidR="007E5966">
        <w:t>Karen Neurohr</w:t>
      </w:r>
      <w:r w:rsidR="00B01203">
        <w:t xml:space="preserve"> – </w:t>
      </w:r>
      <w:r w:rsidR="00686661">
        <w:t>No Report</w:t>
      </w:r>
    </w:p>
    <w:p w14:paraId="218A020C" w14:textId="09867360" w:rsidR="00C745C1" w:rsidRPr="00756E9E" w:rsidRDefault="002A5DDE" w:rsidP="00756E9E">
      <w:pPr>
        <w:pStyle w:val="EnvelopeReturn"/>
        <w:tabs>
          <w:tab w:val="left" w:pos="360"/>
          <w:tab w:val="left" w:pos="965"/>
          <w:tab w:val="left" w:pos="1325"/>
        </w:tabs>
        <w:spacing w:before="120" w:line="276" w:lineRule="auto"/>
      </w:pPr>
      <w:r>
        <w:rPr>
          <w:rFonts w:cs="Times New Roman"/>
          <w:szCs w:val="24"/>
        </w:rPr>
        <w:tab/>
      </w:r>
      <w:r>
        <w:rPr>
          <w:rFonts w:cs="Times New Roman"/>
          <w:szCs w:val="24"/>
        </w:rPr>
        <w:tab/>
        <w:t>e</w:t>
      </w:r>
      <w:r w:rsidR="001D5B79">
        <w:rPr>
          <w:rFonts w:cs="Times New Roman"/>
          <w:szCs w:val="24"/>
        </w:rPr>
        <w:t>.</w:t>
      </w:r>
      <w:r w:rsidR="001D5B79">
        <w:rPr>
          <w:rFonts w:cs="Times New Roman"/>
          <w:szCs w:val="24"/>
        </w:rPr>
        <w:tab/>
      </w:r>
      <w:r w:rsidR="00756E9E">
        <w:t>Diversity:  Justin Moss –</w:t>
      </w:r>
      <w:r w:rsidR="00E6688D">
        <w:t xml:space="preserve"> </w:t>
      </w:r>
      <w:r w:rsidR="00756E9E">
        <w:t>No Report</w:t>
      </w:r>
    </w:p>
    <w:p w14:paraId="6033791E" w14:textId="37CF8F9A" w:rsidR="00B01203" w:rsidRPr="0022761E" w:rsidRDefault="002A5DDE" w:rsidP="00756E9E">
      <w:pPr>
        <w:pStyle w:val="EnvelopeReturn"/>
        <w:tabs>
          <w:tab w:val="left" w:pos="360"/>
          <w:tab w:val="left" w:pos="965"/>
          <w:tab w:val="left" w:pos="1325"/>
        </w:tabs>
        <w:spacing w:before="120"/>
        <w:ind w:left="360" w:firstLine="605"/>
      </w:pPr>
      <w:r>
        <w:t>f</w:t>
      </w:r>
      <w:r w:rsidR="001D5B79">
        <w:t>.</w:t>
      </w:r>
      <w:r w:rsidR="001D5B79">
        <w:tab/>
      </w:r>
      <w:r w:rsidR="00B01203">
        <w:t xml:space="preserve">Faculty:  </w:t>
      </w:r>
      <w:r w:rsidR="007E5966">
        <w:t>Matt Lovern</w:t>
      </w:r>
      <w:r w:rsidR="00B01203">
        <w:t xml:space="preserve"> –</w:t>
      </w:r>
      <w:r w:rsidR="00756E9E">
        <w:t xml:space="preserve"> No Report</w:t>
      </w:r>
    </w:p>
    <w:p w14:paraId="4F455EA6" w14:textId="54FDEA55" w:rsidR="00474337" w:rsidRPr="0022761E" w:rsidRDefault="002A5DDE" w:rsidP="00756E9E">
      <w:pPr>
        <w:pStyle w:val="EnvelopeReturn"/>
        <w:tabs>
          <w:tab w:val="left" w:pos="360"/>
          <w:tab w:val="left" w:pos="965"/>
          <w:tab w:val="left" w:pos="1325"/>
        </w:tabs>
        <w:spacing w:before="120"/>
        <w:ind w:left="360" w:firstLine="605"/>
      </w:pPr>
      <w:r>
        <w:t>g</w:t>
      </w:r>
      <w:r w:rsidR="001D5B79">
        <w:t>.</w:t>
      </w:r>
      <w:r w:rsidR="001D5B79">
        <w:tab/>
      </w:r>
      <w:r w:rsidR="00B01203">
        <w:t>Long-Range Planning and Information Technology</w:t>
      </w:r>
      <w:r w:rsidR="007E5966">
        <w:t>: Christopher Crick</w:t>
      </w:r>
      <w:r w:rsidR="00B01203">
        <w:t xml:space="preserve"> – </w:t>
      </w:r>
      <w:r w:rsidR="00756E9E">
        <w:t>No Report</w:t>
      </w:r>
    </w:p>
    <w:p w14:paraId="4F455EA9" w14:textId="3A2DD532" w:rsidR="001E3623" w:rsidRPr="0022761E" w:rsidRDefault="002A5DDE" w:rsidP="00756E9E">
      <w:pPr>
        <w:pStyle w:val="EnvelopeReturn"/>
        <w:tabs>
          <w:tab w:val="left" w:pos="360"/>
          <w:tab w:val="left" w:pos="965"/>
          <w:tab w:val="left" w:pos="1325"/>
        </w:tabs>
        <w:spacing w:before="120"/>
      </w:pPr>
      <w:r>
        <w:tab/>
      </w:r>
      <w:r>
        <w:tab/>
        <w:t>h</w:t>
      </w:r>
      <w:r w:rsidR="001D5B79">
        <w:t>.</w:t>
      </w:r>
      <w:r w:rsidR="001D5B79">
        <w:tab/>
      </w:r>
      <w:r w:rsidR="00B01203">
        <w:t xml:space="preserve">Research: Dianne McFarlane – </w:t>
      </w:r>
      <w:r w:rsidR="00756E9E">
        <w:t>No Report</w:t>
      </w:r>
    </w:p>
    <w:p w14:paraId="4F455EAB" w14:textId="3F17A669" w:rsidR="008C0290" w:rsidRPr="0022761E" w:rsidRDefault="002A5DDE" w:rsidP="00756E9E">
      <w:pPr>
        <w:tabs>
          <w:tab w:val="left" w:pos="360"/>
          <w:tab w:val="left" w:pos="960"/>
          <w:tab w:val="left" w:pos="1320"/>
        </w:tabs>
        <w:spacing w:before="120"/>
        <w:ind w:left="360" w:firstLine="600"/>
      </w:pPr>
      <w:r>
        <w:t>i</w:t>
      </w:r>
      <w:r w:rsidR="001242CA">
        <w:t>.</w:t>
      </w:r>
      <w:r w:rsidR="001242CA">
        <w:tab/>
      </w:r>
      <w:r w:rsidR="00B01203">
        <w:t xml:space="preserve">Retirement &amp; Fringe Benefits: Griffin Pivateau – </w:t>
      </w:r>
      <w:r w:rsidR="00756E9E">
        <w:t>No Report</w:t>
      </w:r>
    </w:p>
    <w:p w14:paraId="4F455EAE" w14:textId="30015BA2" w:rsidR="00D81883" w:rsidRPr="00756E9E" w:rsidRDefault="002A5DDE" w:rsidP="00756E9E">
      <w:pPr>
        <w:tabs>
          <w:tab w:val="left" w:pos="360"/>
          <w:tab w:val="left" w:pos="960"/>
          <w:tab w:val="left" w:pos="1320"/>
        </w:tabs>
        <w:spacing w:before="120"/>
        <w:ind w:left="960"/>
      </w:pPr>
      <w:r>
        <w:t>j</w:t>
      </w:r>
      <w:r w:rsidR="001D5B79">
        <w:t>.</w:t>
      </w:r>
      <w:r w:rsidR="001D5B79">
        <w:tab/>
      </w:r>
      <w:r w:rsidR="00B01203">
        <w:t xml:space="preserve">Rules and Procedures:  Pamela Lovern – </w:t>
      </w:r>
      <w:r w:rsidR="00756E9E">
        <w:t>No Report</w:t>
      </w:r>
    </w:p>
    <w:p w14:paraId="4B66EBC7" w14:textId="31637185" w:rsidR="002A5DDE" w:rsidRPr="0022761E" w:rsidRDefault="002A5DDE" w:rsidP="00756E9E">
      <w:pPr>
        <w:pStyle w:val="EnvelopeReturn"/>
        <w:tabs>
          <w:tab w:val="left" w:pos="360"/>
          <w:tab w:val="left" w:pos="965"/>
          <w:tab w:val="left" w:pos="1325"/>
        </w:tabs>
        <w:spacing w:before="120"/>
      </w:pPr>
      <w:r>
        <w:tab/>
      </w:r>
      <w:r>
        <w:tab/>
        <w:t xml:space="preserve">k.  </w:t>
      </w:r>
      <w:r w:rsidR="00B01203">
        <w:rPr>
          <w:rFonts w:cs="Times New Roman"/>
          <w:szCs w:val="24"/>
        </w:rPr>
        <w:t xml:space="preserve">Student Affairs and Learning Resources:  </w:t>
      </w:r>
      <w:r w:rsidR="007E5966">
        <w:rPr>
          <w:rFonts w:cs="Times New Roman"/>
          <w:szCs w:val="24"/>
        </w:rPr>
        <w:t>Toby Nelson</w:t>
      </w:r>
      <w:r w:rsidR="00B01203">
        <w:rPr>
          <w:rFonts w:cs="Times New Roman"/>
          <w:szCs w:val="24"/>
        </w:rPr>
        <w:t xml:space="preserve"> – </w:t>
      </w:r>
      <w:r w:rsidR="00756E9E">
        <w:rPr>
          <w:rFonts w:cs="Times New Roman"/>
          <w:szCs w:val="24"/>
        </w:rPr>
        <w:t>No Report</w:t>
      </w:r>
    </w:p>
    <w:p w14:paraId="4D1C72F8" w14:textId="77777777" w:rsidR="002A5DDE" w:rsidRPr="0022761E" w:rsidRDefault="002A5DDE" w:rsidP="0022761E">
      <w:pPr>
        <w:pStyle w:val="EnvelopeReturn"/>
        <w:tabs>
          <w:tab w:val="left" w:pos="360"/>
          <w:tab w:val="left" w:pos="965"/>
          <w:tab w:val="left" w:pos="1325"/>
        </w:tabs>
        <w:spacing w:before="120" w:line="276" w:lineRule="auto"/>
      </w:pPr>
    </w:p>
    <w:p w14:paraId="1B57A35D" w14:textId="4334E29F" w:rsidR="002A5DDE"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w:t>
      </w:r>
    </w:p>
    <w:p w14:paraId="52B94DB2" w14:textId="77777777" w:rsidR="00756E9E" w:rsidRDefault="00C359E5" w:rsidP="00A90A73">
      <w:pPr>
        <w:pStyle w:val="EnvelopeReturn"/>
        <w:tabs>
          <w:tab w:val="left" w:pos="360"/>
          <w:tab w:val="left" w:pos="965"/>
          <w:tab w:val="left" w:pos="1325"/>
        </w:tabs>
        <w:spacing w:before="120"/>
      </w:pPr>
      <w:r>
        <w:tab/>
        <w:t>10</w:t>
      </w:r>
      <w:r w:rsidR="001D5B79">
        <w:t>.</w:t>
      </w:r>
      <w:r w:rsidR="001D5B79">
        <w:tab/>
        <w:t>New Business</w:t>
      </w:r>
      <w:r w:rsidR="00C63063">
        <w:t xml:space="preserve"> –</w:t>
      </w:r>
      <w:r w:rsidR="00B47CAB">
        <w:t xml:space="preserve"> </w:t>
      </w:r>
      <w:r w:rsidR="00756E9E">
        <w:t>Executive Committee recommendations</w:t>
      </w:r>
    </w:p>
    <w:p w14:paraId="26C06AD6" w14:textId="4B9AC27F" w:rsidR="00756E9E" w:rsidRDefault="00025575" w:rsidP="00A90A73">
      <w:pPr>
        <w:pStyle w:val="EnvelopeReturn"/>
        <w:tabs>
          <w:tab w:val="left" w:pos="360"/>
          <w:tab w:val="left" w:pos="965"/>
          <w:tab w:val="left" w:pos="1325"/>
        </w:tabs>
        <w:spacing w:before="120"/>
      </w:pPr>
      <w:r>
        <w:tab/>
      </w:r>
      <w:r>
        <w:tab/>
        <w:t>Recommendation: Restriction of HLC Additional Locations*</w:t>
      </w:r>
    </w:p>
    <w:p w14:paraId="537AC204" w14:textId="2984AE3C" w:rsidR="00B47CAB" w:rsidRDefault="00B0744A" w:rsidP="00A90A73">
      <w:pPr>
        <w:pStyle w:val="EnvelopeReturn"/>
        <w:tabs>
          <w:tab w:val="left" w:pos="360"/>
          <w:tab w:val="left" w:pos="965"/>
          <w:tab w:val="left" w:pos="1325"/>
        </w:tabs>
        <w:spacing w:before="120"/>
      </w:pPr>
      <w:r>
        <w:tab/>
      </w:r>
      <w:r>
        <w:tab/>
      </w:r>
      <w:r w:rsidR="00025575">
        <w:t>Resolution: Continued Robust “Commitment to the OSU Strategic Plan”*</w:t>
      </w:r>
      <w:r w:rsidR="00B47CAB">
        <w:tab/>
      </w:r>
    </w:p>
    <w:p w14:paraId="4F455EB1" w14:textId="081F7887" w:rsidR="001D5B79" w:rsidRDefault="00C359E5" w:rsidP="001D5B79">
      <w:pPr>
        <w:tabs>
          <w:tab w:val="left" w:pos="360"/>
          <w:tab w:val="left" w:pos="907"/>
          <w:tab w:val="left" w:pos="1260"/>
        </w:tabs>
        <w:spacing w:before="120"/>
      </w:pPr>
      <w:r>
        <w:tab/>
        <w:t>11</w:t>
      </w:r>
      <w:r w:rsidR="001D5B79">
        <w:t>.</w:t>
      </w:r>
      <w:r w:rsidR="001D5B79">
        <w:tab/>
      </w:r>
      <w:r w:rsidR="00123578">
        <w:t xml:space="preserve"> </w:t>
      </w:r>
      <w:r w:rsidR="001D5B79">
        <w:t>Adjournment</w:t>
      </w:r>
    </w:p>
    <w:p w14:paraId="4F455EB2" w14:textId="77777777" w:rsidR="001D5B79" w:rsidRDefault="001D5B79" w:rsidP="001D5B79">
      <w:pPr>
        <w:tabs>
          <w:tab w:val="left" w:pos="360"/>
          <w:tab w:val="left" w:pos="907"/>
          <w:tab w:val="left" w:pos="1260"/>
        </w:tabs>
      </w:pPr>
    </w:p>
    <w:p w14:paraId="4F455EB5" w14:textId="27B66953" w:rsidR="00D55C41" w:rsidRDefault="001D5B79" w:rsidP="00756E9E">
      <w:pPr>
        <w:tabs>
          <w:tab w:val="left" w:pos="360"/>
          <w:tab w:val="left" w:pos="907"/>
          <w:tab w:val="left" w:pos="1260"/>
        </w:tabs>
        <w:jc w:val="center"/>
        <w:rPr>
          <w:i/>
        </w:rPr>
      </w:pPr>
      <w:r>
        <w:rPr>
          <w:i/>
        </w:rPr>
        <w:t>Refreshments will be served at 2:45 p.m.</w:t>
      </w:r>
    </w:p>
    <w:p w14:paraId="1BF34C9A" w14:textId="77777777" w:rsidR="00D55C41" w:rsidRDefault="00D55C41">
      <w:pPr>
        <w:rPr>
          <w:i/>
        </w:rPr>
      </w:pPr>
      <w:r>
        <w:rPr>
          <w:i/>
        </w:rPr>
        <w:br w:type="page"/>
      </w:r>
    </w:p>
    <w:p w14:paraId="13977378" w14:textId="77777777" w:rsidR="00D55C41" w:rsidRPr="000E0B46" w:rsidRDefault="00D55C41" w:rsidP="00D55C41">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343585BB" w14:textId="77777777" w:rsidR="00D55C41" w:rsidRPr="000E0B46" w:rsidRDefault="00D55C41" w:rsidP="00D55C41">
      <w:pPr>
        <w:ind w:right="-720"/>
        <w:rPr>
          <w:b/>
        </w:rPr>
      </w:pPr>
    </w:p>
    <w:p w14:paraId="04582730" w14:textId="77777777" w:rsidR="00D55C41" w:rsidRPr="000E0B46" w:rsidRDefault="00D55C41" w:rsidP="00D55C41">
      <w:pPr>
        <w:tabs>
          <w:tab w:val="right" w:pos="4406"/>
          <w:tab w:val="right" w:pos="4680"/>
          <w:tab w:val="right" w:pos="7834"/>
          <w:tab w:val="right" w:pos="8726"/>
        </w:tabs>
        <w:ind w:right="-720"/>
      </w:pPr>
      <w:r>
        <w:rPr>
          <w:b/>
        </w:rPr>
        <w:t>Recommendation</w:t>
      </w:r>
      <w:r w:rsidRPr="000E0B46">
        <w:rPr>
          <w:b/>
        </w:rPr>
        <w:t xml:space="preserve"> No.</w:t>
      </w:r>
      <w:r>
        <w:rPr>
          <w:u w:val="single"/>
        </w:rPr>
        <w:t> 19-11-01-ASP</w:t>
      </w:r>
      <w:r>
        <w:rPr>
          <w:u w:val="single"/>
        </w:rPr>
        <w:tab/>
      </w:r>
      <w:r>
        <w:tab/>
      </w:r>
      <w:r w:rsidRPr="000E0B46">
        <w:tab/>
        <w:t>1.________________   ______    _________</w:t>
      </w:r>
    </w:p>
    <w:p w14:paraId="44E3FE28" w14:textId="77777777" w:rsidR="00D55C41" w:rsidRPr="000E0B46" w:rsidRDefault="00D55C41" w:rsidP="00D55C41">
      <w:pPr>
        <w:tabs>
          <w:tab w:val="right" w:pos="4406"/>
          <w:tab w:val="right" w:pos="4680"/>
          <w:tab w:val="right" w:pos="7834"/>
          <w:tab w:val="right" w:pos="8726"/>
        </w:tabs>
        <w:ind w:right="-720"/>
        <w:rPr>
          <w:b/>
        </w:rPr>
      </w:pPr>
    </w:p>
    <w:p w14:paraId="799A1454" w14:textId="77777777" w:rsidR="00D55C41" w:rsidRPr="000E0B46" w:rsidRDefault="00D55C41" w:rsidP="00D55C41">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14:paraId="270AC584" w14:textId="77777777" w:rsidR="00D55C41" w:rsidRPr="000E0B46" w:rsidRDefault="00D55C41" w:rsidP="00D55C41">
      <w:pPr>
        <w:tabs>
          <w:tab w:val="right" w:pos="4406"/>
          <w:tab w:val="right" w:pos="4680"/>
          <w:tab w:val="right" w:pos="7834"/>
          <w:tab w:val="right" w:pos="8726"/>
        </w:tabs>
        <w:ind w:right="-720"/>
        <w:rPr>
          <w:b/>
        </w:rPr>
      </w:pPr>
    </w:p>
    <w:p w14:paraId="63481B1D" w14:textId="77777777" w:rsidR="00D55C41" w:rsidRPr="000E0B46" w:rsidRDefault="00D55C41" w:rsidP="00D55C41">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60451049" w14:textId="77777777" w:rsidR="00D55C41" w:rsidRPr="000E0B46" w:rsidRDefault="00D55C41" w:rsidP="00D55C41">
      <w:pPr>
        <w:tabs>
          <w:tab w:val="right" w:pos="4406"/>
          <w:tab w:val="right" w:pos="4680"/>
          <w:tab w:val="right" w:pos="7834"/>
          <w:tab w:val="right" w:pos="8726"/>
        </w:tabs>
        <w:ind w:right="-720"/>
        <w:rPr>
          <w:b/>
        </w:rPr>
      </w:pPr>
    </w:p>
    <w:p w14:paraId="548E97CF" w14:textId="77777777" w:rsidR="00D55C41" w:rsidRPr="000E0B46" w:rsidRDefault="00D55C41" w:rsidP="00D55C41">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7D62D17D" w14:textId="77777777" w:rsidR="00D55C41" w:rsidRPr="000E0B46" w:rsidRDefault="00D55C41" w:rsidP="00D55C41">
      <w:pPr>
        <w:ind w:right="-720"/>
      </w:pPr>
    </w:p>
    <w:p w14:paraId="530B9AD3" w14:textId="77777777" w:rsidR="00D55C41" w:rsidRPr="000E0B46" w:rsidRDefault="00D55C41" w:rsidP="00D55C41">
      <w:pPr>
        <w:tabs>
          <w:tab w:val="left" w:pos="8640"/>
        </w:tabs>
        <w:rPr>
          <w:u w:val="single"/>
        </w:rPr>
      </w:pPr>
      <w:r w:rsidRPr="000E0B46">
        <w:rPr>
          <w:b/>
        </w:rPr>
        <w:t>Title:</w:t>
      </w:r>
      <w:r>
        <w:rPr>
          <w:u w:val="single"/>
        </w:rPr>
        <w:t>       Proposed Policy Revision to Improve Accuracy of the Freshman Cohort</w:t>
      </w:r>
      <w:r>
        <w:rPr>
          <w:u w:val="single"/>
        </w:rPr>
        <w:tab/>
      </w:r>
    </w:p>
    <w:p w14:paraId="7F3F7893" w14:textId="77777777" w:rsidR="00D55C41" w:rsidRDefault="00D55C41" w:rsidP="00D55C41">
      <w:pPr>
        <w:ind w:right="-720"/>
      </w:pPr>
    </w:p>
    <w:p w14:paraId="41019D22" w14:textId="77777777" w:rsidR="00D55C41" w:rsidRDefault="00D55C41" w:rsidP="00D55C41">
      <w:pPr>
        <w:ind w:right="-720"/>
      </w:pPr>
    </w:p>
    <w:p w14:paraId="75F5F365" w14:textId="77777777" w:rsidR="00D55C41" w:rsidRDefault="00D55C41" w:rsidP="00D55C41">
      <w:pPr>
        <w:ind w:right="-720"/>
      </w:pPr>
      <w:r w:rsidRPr="00AC0645">
        <w:rPr>
          <w:b/>
        </w:rPr>
        <w:t xml:space="preserve">The </w:t>
      </w:r>
      <w:r>
        <w:rPr>
          <w:b/>
        </w:rPr>
        <w:t xml:space="preserve">Faculty Council Recommends to President Hargis that: </w:t>
      </w:r>
      <w:r w:rsidRPr="00704B92">
        <w:rPr>
          <w:b/>
        </w:rPr>
        <w:t xml:space="preserve"> </w:t>
      </w:r>
    </w:p>
    <w:p w14:paraId="778765EB" w14:textId="77777777" w:rsidR="00D55C41" w:rsidRDefault="00D55C41" w:rsidP="00D55C41">
      <w:pPr>
        <w:ind w:right="-720"/>
      </w:pPr>
    </w:p>
    <w:p w14:paraId="205DEEDF" w14:textId="77777777" w:rsidR="00D55C41" w:rsidRDefault="00D55C41" w:rsidP="00D55C41">
      <w:pPr>
        <w:ind w:right="-720"/>
      </w:pPr>
      <w:r>
        <w:t xml:space="preserve">OSU Policy 2-0206 </w:t>
      </w:r>
      <w:r>
        <w:rPr>
          <w:i/>
        </w:rPr>
        <w:t>Adding and Dropping Courses &amp; Withdrawing from the University</w:t>
      </w:r>
      <w:r>
        <w:t xml:space="preserve"> be changed as follows: a</w:t>
      </w:r>
      <w:r w:rsidRPr="00C62584">
        <w:t>ssess the non-refundable penalty referenced in section 5.01.C of OSU Policy 2-0206 as a fee rather than as a portion of tuition to improve the accuracy of our first-time, full-time fr</w:t>
      </w:r>
      <w:r>
        <w:t>eshman cohort.</w:t>
      </w:r>
    </w:p>
    <w:p w14:paraId="4EA19649" w14:textId="77777777" w:rsidR="00D55C41" w:rsidRDefault="00D55C41" w:rsidP="00D55C41">
      <w:pPr>
        <w:ind w:right="-720"/>
      </w:pPr>
    </w:p>
    <w:p w14:paraId="280F4DFB" w14:textId="77777777" w:rsidR="00D55C41" w:rsidRPr="00ED2539" w:rsidRDefault="00D55C41" w:rsidP="00D55C41">
      <w:pPr>
        <w:ind w:right="-720"/>
        <w:rPr>
          <w:b/>
        </w:rPr>
      </w:pPr>
      <w:r w:rsidRPr="00ED2539">
        <w:rPr>
          <w:b/>
        </w:rPr>
        <w:t>Rationale:</w:t>
      </w:r>
    </w:p>
    <w:p w14:paraId="6E2F5964" w14:textId="77777777" w:rsidR="00D55C41" w:rsidRDefault="00D55C41" w:rsidP="00D55C41"/>
    <w:p w14:paraId="29854EE9" w14:textId="77777777" w:rsidR="00D55C41" w:rsidRPr="00C62584" w:rsidRDefault="00D55C41" w:rsidP="00D55C41">
      <w:r w:rsidRPr="00C62584">
        <w:t>Students who enroll in classes</w:t>
      </w:r>
      <w:r>
        <w:t xml:space="preserve">, never attend, </w:t>
      </w:r>
      <w:r w:rsidRPr="00C62584">
        <w:t xml:space="preserve">and withdraw </w:t>
      </w:r>
      <w:r>
        <w:t xml:space="preserve">from OSU </w:t>
      </w:r>
      <w:r w:rsidRPr="00C62584">
        <w:t xml:space="preserve">after the nonrestrictive period often petition for a refund of tuition and fees. The </w:t>
      </w:r>
      <w:r w:rsidRPr="00C62584">
        <w:rPr>
          <w:i/>
        </w:rPr>
        <w:t>Refund of Tuition and Fees</w:t>
      </w:r>
      <w:r w:rsidRPr="00C62584">
        <w:t xml:space="preserve"> policy (contained in O</w:t>
      </w:r>
      <w:r>
        <w:t>SU Policy 2-0206) states</w:t>
      </w:r>
      <w:r w:rsidRPr="00C62584">
        <w:t xml:space="preserve">, “… a portion of the tuition may be non-refundable because the University has incurred costs associated with advising, registration, and reserving class seats that could not be occupied by other students.” Students who are assessed this non-refundable portion of tuition are included in the freshman cohort because they were assessed </w:t>
      </w:r>
      <w:r w:rsidRPr="00846DAA">
        <w:rPr>
          <w:u w:val="single"/>
        </w:rPr>
        <w:t>some</w:t>
      </w:r>
      <w:r>
        <w:t xml:space="preserve"> </w:t>
      </w:r>
      <w:r w:rsidRPr="00C62584">
        <w:t>tuition.</w:t>
      </w:r>
    </w:p>
    <w:p w14:paraId="7A31049A" w14:textId="77777777" w:rsidR="00D55C41" w:rsidRPr="00C62584" w:rsidRDefault="00D55C41" w:rsidP="00D55C41"/>
    <w:p w14:paraId="458A7E7B" w14:textId="77777777" w:rsidR="00D55C41" w:rsidRPr="00C62584" w:rsidRDefault="00D55C41" w:rsidP="00D55C41">
      <w:r w:rsidRPr="00C62584">
        <w:t xml:space="preserve">The proposed policy change is to assess the penalty (currently $20 per credit hour) as a fee rather than as a portion of tuition, allowing us to exclude them from the freshman cohort. This </w:t>
      </w:r>
      <w:r>
        <w:t>adjustment would result in a more accurate freshman cohort, c</w:t>
      </w:r>
      <w:r w:rsidRPr="00C62584">
        <w:t xml:space="preserve">ould </w:t>
      </w:r>
      <w:r>
        <w:t>improve</w:t>
      </w:r>
      <w:r w:rsidRPr="00C62584">
        <w:t xml:space="preserve"> retention rates, and would have no impact to students.</w:t>
      </w:r>
    </w:p>
    <w:p w14:paraId="6D231C4F" w14:textId="77777777" w:rsidR="00D55C41" w:rsidRDefault="00D55C41" w:rsidP="00D55C41"/>
    <w:p w14:paraId="7701E48D" w14:textId="77777777" w:rsidR="00D55C41" w:rsidRPr="00C62584" w:rsidRDefault="00D55C41" w:rsidP="00D55C41">
      <w:pPr>
        <w:rPr>
          <w:b/>
        </w:rPr>
      </w:pPr>
      <w:r w:rsidRPr="00C62584">
        <w:rPr>
          <w:b/>
        </w:rPr>
        <w:t>Proposed Policy Revision with Track Changes</w:t>
      </w:r>
    </w:p>
    <w:p w14:paraId="1EA9FE1E" w14:textId="77777777" w:rsidR="00D55C41" w:rsidRPr="00C62584" w:rsidRDefault="00D55C41" w:rsidP="00D55C41">
      <w:bookmarkStart w:id="0" w:name="UAR-2.2"/>
      <w:bookmarkEnd w:id="0"/>
    </w:p>
    <w:p w14:paraId="7A869957" w14:textId="77777777" w:rsidR="00D55C41" w:rsidRPr="00C62584" w:rsidRDefault="00D55C41" w:rsidP="00D55C41">
      <w:pPr>
        <w:pStyle w:val="Default"/>
        <w:rPr>
          <w:i/>
        </w:rPr>
      </w:pPr>
      <w:r w:rsidRPr="00C62584">
        <w:rPr>
          <w:bCs/>
          <w:i/>
        </w:rPr>
        <w:t xml:space="preserve">Refunds of Tuition and Fees </w:t>
      </w:r>
    </w:p>
    <w:p w14:paraId="18B593A5" w14:textId="77777777" w:rsidR="00D55C41" w:rsidRPr="00C62584" w:rsidRDefault="00D55C41" w:rsidP="00D55C41">
      <w:pPr>
        <w:pStyle w:val="Default"/>
      </w:pPr>
    </w:p>
    <w:p w14:paraId="08EDF04B" w14:textId="77777777" w:rsidR="00D55C41" w:rsidRPr="00C62584" w:rsidRDefault="00D55C41" w:rsidP="00D55C41">
      <w:pPr>
        <w:pStyle w:val="Default"/>
      </w:pPr>
      <w:r w:rsidRPr="00C62584">
        <w:t xml:space="preserve">5.01 According to the Oklahoma State Regents for Higher Education, institutions may refund tuition and fees paid by a student who must withdraw from the institution due to hardship or extraordinary circumstances. Students may only petition for a refund of tuition and fees for courses in which they have officially withdrawn – refunds will not be granted for courses with assigned grades. Students with the following or similar conditions may qualify for refunds: </w:t>
      </w:r>
    </w:p>
    <w:p w14:paraId="2B282E6F" w14:textId="77777777" w:rsidR="00D55C41" w:rsidRPr="00C62584" w:rsidRDefault="00D55C41" w:rsidP="00D55C41">
      <w:pPr>
        <w:pStyle w:val="Default"/>
      </w:pPr>
    </w:p>
    <w:p w14:paraId="3F8A3336" w14:textId="77777777" w:rsidR="00D55C41" w:rsidRPr="00914607" w:rsidRDefault="00D55C41" w:rsidP="00D55C41">
      <w:pPr>
        <w:pStyle w:val="Default"/>
        <w:numPr>
          <w:ilvl w:val="0"/>
          <w:numId w:val="5"/>
        </w:numPr>
        <w:rPr>
          <w:sz w:val="22"/>
          <w:szCs w:val="22"/>
        </w:rPr>
      </w:pPr>
      <w:r w:rsidRPr="00914607">
        <w:rPr>
          <w:sz w:val="22"/>
          <w:szCs w:val="22"/>
        </w:rPr>
        <w:t xml:space="preserve">Written verification from a recognized professional (e.g., physician) that the student must withdraw because of serious illness, injury, or personal emergency of the student or a member of the immediate family. </w:t>
      </w:r>
    </w:p>
    <w:p w14:paraId="33DB851F" w14:textId="77777777" w:rsidR="00D55C41" w:rsidRPr="00914607" w:rsidRDefault="00D55C41" w:rsidP="00D55C41">
      <w:pPr>
        <w:pStyle w:val="Default"/>
        <w:ind w:left="720"/>
        <w:rPr>
          <w:sz w:val="22"/>
          <w:szCs w:val="22"/>
        </w:rPr>
      </w:pPr>
    </w:p>
    <w:p w14:paraId="078EBC53" w14:textId="77777777" w:rsidR="00D55C41" w:rsidRPr="00914607" w:rsidRDefault="00D55C41" w:rsidP="00D55C41">
      <w:pPr>
        <w:pStyle w:val="Default"/>
        <w:numPr>
          <w:ilvl w:val="0"/>
          <w:numId w:val="5"/>
        </w:numPr>
        <w:rPr>
          <w:sz w:val="22"/>
          <w:szCs w:val="22"/>
        </w:rPr>
      </w:pPr>
      <w:r w:rsidRPr="00914607">
        <w:rPr>
          <w:sz w:val="22"/>
          <w:szCs w:val="22"/>
        </w:rPr>
        <w:t xml:space="preserve">Written verification from an appropriate representative or publication of the university proving that the student was given misinformation as to the correct deadline for receiving a refund of tuition and fees. </w:t>
      </w:r>
    </w:p>
    <w:p w14:paraId="09DB6943" w14:textId="77777777" w:rsidR="00D55C41" w:rsidRPr="00914607" w:rsidRDefault="00D55C41" w:rsidP="00D55C41">
      <w:pPr>
        <w:pStyle w:val="Default"/>
        <w:ind w:left="720"/>
        <w:rPr>
          <w:sz w:val="22"/>
          <w:szCs w:val="22"/>
        </w:rPr>
      </w:pPr>
    </w:p>
    <w:p w14:paraId="4161F027" w14:textId="77777777" w:rsidR="00D55C41" w:rsidRPr="00914607" w:rsidRDefault="00D55C41" w:rsidP="00D55C41">
      <w:pPr>
        <w:pStyle w:val="Default"/>
        <w:numPr>
          <w:ilvl w:val="0"/>
          <w:numId w:val="5"/>
        </w:numPr>
        <w:rPr>
          <w:sz w:val="22"/>
          <w:szCs w:val="22"/>
        </w:rPr>
      </w:pPr>
      <w:r w:rsidRPr="00914607">
        <w:rPr>
          <w:sz w:val="22"/>
          <w:szCs w:val="22"/>
        </w:rPr>
        <w:t xml:space="preserve">On a one-time basis, students who enroll, do not attend/participate in any of their classes during a given term, and fail to cancel their enrollment are generally granted a </w:t>
      </w:r>
      <w:del w:id="1" w:author="Peaster, Rita" w:date="2019-09-27T09:57:00Z">
        <w:r w:rsidRPr="00914607" w:rsidDel="00BA3982">
          <w:rPr>
            <w:sz w:val="22"/>
            <w:szCs w:val="22"/>
          </w:rPr>
          <w:delText xml:space="preserve">partial </w:delText>
        </w:r>
      </w:del>
      <w:ins w:id="2" w:author="Peaster, Rita" w:date="2019-09-27T09:57:00Z">
        <w:r>
          <w:rPr>
            <w:sz w:val="22"/>
            <w:szCs w:val="22"/>
          </w:rPr>
          <w:t>full</w:t>
        </w:r>
        <w:r w:rsidRPr="00914607">
          <w:rPr>
            <w:sz w:val="22"/>
            <w:szCs w:val="22"/>
          </w:rPr>
          <w:t xml:space="preserve"> </w:t>
        </w:r>
      </w:ins>
      <w:r w:rsidRPr="00914607">
        <w:rPr>
          <w:sz w:val="22"/>
          <w:szCs w:val="22"/>
        </w:rPr>
        <w:t xml:space="preserve">refund. However, </w:t>
      </w:r>
      <w:del w:id="3" w:author="Rita Peaster" w:date="2019-09-26T11:20:00Z">
        <w:r w:rsidRPr="00914607" w:rsidDel="008B7EDC">
          <w:rPr>
            <w:sz w:val="22"/>
            <w:szCs w:val="22"/>
          </w:rPr>
          <w:delText xml:space="preserve">a portion of the tuition </w:delText>
        </w:r>
      </w:del>
      <w:ins w:id="4" w:author="Rita Peaster" w:date="2019-09-26T11:21:00Z">
        <w:r w:rsidRPr="00914607">
          <w:rPr>
            <w:sz w:val="22"/>
            <w:szCs w:val="22"/>
          </w:rPr>
          <w:t xml:space="preserve">a </w:t>
        </w:r>
      </w:ins>
      <w:r w:rsidRPr="00914607">
        <w:rPr>
          <w:sz w:val="22"/>
          <w:szCs w:val="22"/>
        </w:rPr>
        <w:t>non-refundable</w:t>
      </w:r>
      <w:ins w:id="5" w:author="Rita Peaster" w:date="2019-09-26T11:21:00Z">
        <w:r w:rsidRPr="00914607">
          <w:rPr>
            <w:sz w:val="22"/>
            <w:szCs w:val="22"/>
          </w:rPr>
          <w:t xml:space="preserve"> fee</w:t>
        </w:r>
      </w:ins>
      <w:ins w:id="6" w:author="Rita Peaster" w:date="2019-09-26T11:30:00Z">
        <w:r w:rsidRPr="00914607">
          <w:rPr>
            <w:sz w:val="22"/>
            <w:szCs w:val="22"/>
          </w:rPr>
          <w:t xml:space="preserve"> </w:t>
        </w:r>
        <w:r w:rsidRPr="00914607">
          <w:rPr>
            <w:sz w:val="22"/>
            <w:szCs w:val="22"/>
          </w:rPr>
          <w:lastRenderedPageBreak/>
          <w:t>may be assessed</w:t>
        </w:r>
      </w:ins>
      <w:r w:rsidRPr="00914607">
        <w:rPr>
          <w:sz w:val="22"/>
          <w:szCs w:val="22"/>
        </w:rPr>
        <w:t xml:space="preserve"> because the University has incurred costs associated with advising, registration, and reserving class seats that could not be occupied by other students. </w:t>
      </w:r>
    </w:p>
    <w:p w14:paraId="6546E693" w14:textId="77777777" w:rsidR="00D55C41" w:rsidRPr="00914607" w:rsidRDefault="00D55C41" w:rsidP="00D55C41">
      <w:pPr>
        <w:pStyle w:val="ListParagraph"/>
      </w:pPr>
    </w:p>
    <w:p w14:paraId="6C089082" w14:textId="77777777" w:rsidR="00D55C41" w:rsidRDefault="00D55C41" w:rsidP="00D55C41">
      <w:pPr>
        <w:pStyle w:val="ListParagraph"/>
        <w:numPr>
          <w:ilvl w:val="0"/>
          <w:numId w:val="5"/>
        </w:numPr>
      </w:pPr>
      <w:r w:rsidRPr="00914607">
        <w:t>Other hardship or extraordinary circumstances that have arisen after the refund deadline.</w:t>
      </w:r>
    </w:p>
    <w:p w14:paraId="1F9CB5C7" w14:textId="77777777" w:rsidR="00D55C41" w:rsidRPr="00776F50" w:rsidRDefault="00D55C41" w:rsidP="00D55C41"/>
    <w:p w14:paraId="59F65228" w14:textId="77777777" w:rsidR="00D55C41" w:rsidRPr="00C62584" w:rsidRDefault="00D55C41" w:rsidP="00D55C41"/>
    <w:p w14:paraId="59BAB194" w14:textId="77777777" w:rsidR="00D55C41" w:rsidRPr="00C62584" w:rsidRDefault="00D55C41" w:rsidP="00D55C41">
      <w:pPr>
        <w:rPr>
          <w:b/>
        </w:rPr>
      </w:pPr>
      <w:r w:rsidRPr="00C62584">
        <w:rPr>
          <w:b/>
        </w:rPr>
        <w:t>Discussion/Approval Record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7290"/>
        <w:gridCol w:w="2060"/>
      </w:tblGrid>
      <w:tr w:rsidR="00D55C41" w:rsidRPr="00C62584" w14:paraId="4B7D389E" w14:textId="77777777" w:rsidTr="00DC0819">
        <w:tc>
          <w:tcPr>
            <w:tcW w:w="7290" w:type="dxa"/>
          </w:tcPr>
          <w:p w14:paraId="6A3B6DEE" w14:textId="77777777" w:rsidR="00D55C41" w:rsidRPr="00C62584" w:rsidRDefault="00D55C41" w:rsidP="00DC0819">
            <w:pPr>
              <w:rPr>
                <w:rFonts w:ascii="Times New Roman" w:hAnsi="Times New Roman" w:cs="Times New Roman"/>
                <w:b/>
              </w:rPr>
            </w:pPr>
            <w:r w:rsidRPr="00C62584">
              <w:rPr>
                <w:rFonts w:ascii="Times New Roman" w:hAnsi="Times New Roman" w:cs="Times New Roman"/>
                <w:b/>
              </w:rPr>
              <w:t>Committee/Council</w:t>
            </w:r>
          </w:p>
        </w:tc>
        <w:tc>
          <w:tcPr>
            <w:tcW w:w="2060" w:type="dxa"/>
          </w:tcPr>
          <w:p w14:paraId="04F52446" w14:textId="77777777" w:rsidR="00D55C41" w:rsidRPr="00C62584" w:rsidRDefault="00D55C41" w:rsidP="00DC0819">
            <w:pPr>
              <w:rPr>
                <w:rFonts w:ascii="Times New Roman" w:hAnsi="Times New Roman" w:cs="Times New Roman"/>
                <w:b/>
              </w:rPr>
            </w:pPr>
            <w:r w:rsidRPr="00C62584">
              <w:rPr>
                <w:rFonts w:ascii="Times New Roman" w:hAnsi="Times New Roman" w:cs="Times New Roman"/>
                <w:b/>
              </w:rPr>
              <w:t>Date Approved</w:t>
            </w:r>
          </w:p>
        </w:tc>
      </w:tr>
      <w:tr w:rsidR="00D55C41" w:rsidRPr="00C62584" w14:paraId="3BC972E1" w14:textId="77777777" w:rsidTr="00DC0819">
        <w:tc>
          <w:tcPr>
            <w:tcW w:w="7290" w:type="dxa"/>
          </w:tcPr>
          <w:p w14:paraId="1DF1DF2A" w14:textId="77777777" w:rsidR="00D55C41" w:rsidRPr="00C62584" w:rsidRDefault="00D55C41" w:rsidP="00DC0819">
            <w:pPr>
              <w:rPr>
                <w:rFonts w:ascii="Times New Roman" w:hAnsi="Times New Roman" w:cs="Times New Roman"/>
              </w:rPr>
            </w:pPr>
            <w:r w:rsidRPr="00C62584">
              <w:rPr>
                <w:rFonts w:ascii="Times New Roman" w:hAnsi="Times New Roman" w:cs="Times New Roman"/>
              </w:rPr>
              <w:t>Directors of Student Academic Services</w:t>
            </w:r>
          </w:p>
        </w:tc>
        <w:tc>
          <w:tcPr>
            <w:tcW w:w="2060" w:type="dxa"/>
          </w:tcPr>
          <w:p w14:paraId="630B18F6" w14:textId="77777777" w:rsidR="00D55C41" w:rsidRPr="00C62584" w:rsidRDefault="00D55C41" w:rsidP="00DC0819">
            <w:pPr>
              <w:rPr>
                <w:rFonts w:ascii="Times New Roman" w:hAnsi="Times New Roman" w:cs="Times New Roman"/>
              </w:rPr>
            </w:pPr>
            <w:r>
              <w:rPr>
                <w:rFonts w:ascii="Times New Roman" w:hAnsi="Times New Roman" w:cs="Times New Roman"/>
              </w:rPr>
              <w:t>October 16, 2019</w:t>
            </w:r>
          </w:p>
        </w:tc>
      </w:tr>
      <w:tr w:rsidR="00D55C41" w:rsidRPr="00C62584" w14:paraId="26482993" w14:textId="77777777" w:rsidTr="00DC0819">
        <w:tc>
          <w:tcPr>
            <w:tcW w:w="7290" w:type="dxa"/>
          </w:tcPr>
          <w:p w14:paraId="3A48EF97" w14:textId="77777777" w:rsidR="00D55C41" w:rsidRPr="00C62584" w:rsidRDefault="00D55C41" w:rsidP="00DC0819">
            <w:pPr>
              <w:rPr>
                <w:rFonts w:ascii="Times New Roman" w:hAnsi="Times New Roman" w:cs="Times New Roman"/>
              </w:rPr>
            </w:pPr>
            <w:r w:rsidRPr="00C62584">
              <w:rPr>
                <w:rFonts w:ascii="Times New Roman" w:hAnsi="Times New Roman" w:cs="Times New Roman"/>
              </w:rPr>
              <w:t>Instruction Council</w:t>
            </w:r>
          </w:p>
        </w:tc>
        <w:tc>
          <w:tcPr>
            <w:tcW w:w="2060" w:type="dxa"/>
          </w:tcPr>
          <w:p w14:paraId="1B1C4322" w14:textId="77777777" w:rsidR="00D55C41" w:rsidRPr="00C62584" w:rsidRDefault="00D55C41" w:rsidP="00DC0819">
            <w:pPr>
              <w:rPr>
                <w:rFonts w:ascii="Times New Roman" w:hAnsi="Times New Roman" w:cs="Times New Roman"/>
              </w:rPr>
            </w:pPr>
            <w:r>
              <w:rPr>
                <w:rFonts w:ascii="Times New Roman" w:hAnsi="Times New Roman" w:cs="Times New Roman"/>
              </w:rPr>
              <w:t>October 3, 2019</w:t>
            </w:r>
          </w:p>
        </w:tc>
      </w:tr>
      <w:tr w:rsidR="00D55C41" w:rsidRPr="00C62584" w14:paraId="3E5BBBFD" w14:textId="77777777" w:rsidTr="00DC0819">
        <w:tc>
          <w:tcPr>
            <w:tcW w:w="7290" w:type="dxa"/>
          </w:tcPr>
          <w:p w14:paraId="396FA50D" w14:textId="77777777" w:rsidR="00D55C41" w:rsidRPr="00C62584" w:rsidRDefault="00D55C41" w:rsidP="00DC0819">
            <w:pPr>
              <w:rPr>
                <w:rFonts w:ascii="Times New Roman" w:hAnsi="Times New Roman" w:cs="Times New Roman"/>
              </w:rPr>
            </w:pPr>
            <w:r w:rsidRPr="00C62584">
              <w:rPr>
                <w:rFonts w:ascii="Times New Roman" w:hAnsi="Times New Roman" w:cs="Times New Roman"/>
              </w:rPr>
              <w:t>Faculty Council Academic Standards and Policies Committee</w:t>
            </w:r>
          </w:p>
        </w:tc>
        <w:tc>
          <w:tcPr>
            <w:tcW w:w="2060" w:type="dxa"/>
          </w:tcPr>
          <w:p w14:paraId="0B1BA37D" w14:textId="77777777" w:rsidR="00D55C41" w:rsidRPr="00C62584" w:rsidRDefault="00D55C41" w:rsidP="00DC0819">
            <w:pPr>
              <w:rPr>
                <w:rFonts w:ascii="Times New Roman" w:hAnsi="Times New Roman" w:cs="Times New Roman"/>
              </w:rPr>
            </w:pPr>
            <w:r>
              <w:rPr>
                <w:rFonts w:ascii="Times New Roman" w:hAnsi="Times New Roman" w:cs="Times New Roman"/>
              </w:rPr>
              <w:t>October 16, 2019</w:t>
            </w:r>
          </w:p>
        </w:tc>
      </w:tr>
      <w:tr w:rsidR="00D55C41" w:rsidRPr="00C62584" w14:paraId="529A3CD9" w14:textId="77777777" w:rsidTr="00DC0819">
        <w:tc>
          <w:tcPr>
            <w:tcW w:w="7290" w:type="dxa"/>
          </w:tcPr>
          <w:p w14:paraId="6047C0FC" w14:textId="77777777" w:rsidR="00D55C41" w:rsidRPr="00C62584" w:rsidRDefault="00D55C41" w:rsidP="00DC0819">
            <w:pPr>
              <w:rPr>
                <w:rFonts w:ascii="Times New Roman" w:hAnsi="Times New Roman" w:cs="Times New Roman"/>
              </w:rPr>
            </w:pPr>
            <w:r w:rsidRPr="00C62584">
              <w:rPr>
                <w:rFonts w:ascii="Times New Roman" w:hAnsi="Times New Roman" w:cs="Times New Roman"/>
              </w:rPr>
              <w:t>Faculty Council</w:t>
            </w:r>
          </w:p>
        </w:tc>
        <w:tc>
          <w:tcPr>
            <w:tcW w:w="2060" w:type="dxa"/>
          </w:tcPr>
          <w:p w14:paraId="3BC368DA" w14:textId="77777777" w:rsidR="00D55C41" w:rsidRPr="00C62584" w:rsidRDefault="00D55C41" w:rsidP="00DC0819">
            <w:pPr>
              <w:rPr>
                <w:rFonts w:ascii="Times New Roman" w:hAnsi="Times New Roman" w:cs="Times New Roman"/>
              </w:rPr>
            </w:pPr>
          </w:p>
        </w:tc>
      </w:tr>
      <w:tr w:rsidR="00D55C41" w:rsidRPr="00C62584" w14:paraId="216718FC" w14:textId="77777777" w:rsidTr="00DC0819">
        <w:tc>
          <w:tcPr>
            <w:tcW w:w="7290" w:type="dxa"/>
          </w:tcPr>
          <w:p w14:paraId="021D3FE1" w14:textId="77777777" w:rsidR="00D55C41" w:rsidRPr="00C62584" w:rsidRDefault="00D55C41" w:rsidP="00DC0819">
            <w:pPr>
              <w:rPr>
                <w:rFonts w:ascii="Times New Roman" w:hAnsi="Times New Roman" w:cs="Times New Roman"/>
              </w:rPr>
            </w:pPr>
            <w:r w:rsidRPr="00C62584">
              <w:rPr>
                <w:rFonts w:ascii="Times New Roman" w:hAnsi="Times New Roman" w:cs="Times New Roman"/>
              </w:rPr>
              <w:t>Council of Deans and Provost</w:t>
            </w:r>
          </w:p>
        </w:tc>
        <w:tc>
          <w:tcPr>
            <w:tcW w:w="2060" w:type="dxa"/>
          </w:tcPr>
          <w:p w14:paraId="3728558F" w14:textId="77777777" w:rsidR="00D55C41" w:rsidRPr="00C62584" w:rsidRDefault="00D55C41" w:rsidP="00DC0819">
            <w:pPr>
              <w:rPr>
                <w:rFonts w:ascii="Times New Roman" w:hAnsi="Times New Roman" w:cs="Times New Roman"/>
              </w:rPr>
            </w:pPr>
          </w:p>
        </w:tc>
      </w:tr>
      <w:tr w:rsidR="00D55C41" w:rsidRPr="00C62584" w14:paraId="3217B932" w14:textId="77777777" w:rsidTr="00DC0819">
        <w:tc>
          <w:tcPr>
            <w:tcW w:w="7290" w:type="dxa"/>
          </w:tcPr>
          <w:p w14:paraId="0B363159" w14:textId="77777777" w:rsidR="00D55C41" w:rsidRPr="00C62584" w:rsidRDefault="00D55C41" w:rsidP="00DC0819">
            <w:pPr>
              <w:rPr>
                <w:rFonts w:ascii="Times New Roman" w:hAnsi="Times New Roman" w:cs="Times New Roman"/>
              </w:rPr>
            </w:pPr>
            <w:r w:rsidRPr="00C62584">
              <w:rPr>
                <w:rFonts w:ascii="Times New Roman" w:hAnsi="Times New Roman" w:cs="Times New Roman"/>
              </w:rPr>
              <w:t>President/Executive Team</w:t>
            </w:r>
          </w:p>
        </w:tc>
        <w:tc>
          <w:tcPr>
            <w:tcW w:w="2060" w:type="dxa"/>
          </w:tcPr>
          <w:p w14:paraId="390FE6D8" w14:textId="77777777" w:rsidR="00D55C41" w:rsidRPr="00C62584" w:rsidRDefault="00D55C41" w:rsidP="00DC0819">
            <w:pPr>
              <w:rPr>
                <w:rFonts w:ascii="Times New Roman" w:hAnsi="Times New Roman" w:cs="Times New Roman"/>
              </w:rPr>
            </w:pPr>
          </w:p>
        </w:tc>
      </w:tr>
    </w:tbl>
    <w:p w14:paraId="3BC8F6F2" w14:textId="20AF0D46" w:rsidR="00025575" w:rsidRDefault="00025575" w:rsidP="00756E9E">
      <w:pPr>
        <w:tabs>
          <w:tab w:val="left" w:pos="360"/>
          <w:tab w:val="left" w:pos="907"/>
          <w:tab w:val="left" w:pos="1260"/>
        </w:tabs>
        <w:jc w:val="center"/>
      </w:pPr>
    </w:p>
    <w:p w14:paraId="769CED0D" w14:textId="77777777" w:rsidR="00025575" w:rsidRDefault="00025575">
      <w:r>
        <w:br w:type="page"/>
      </w:r>
    </w:p>
    <w:p w14:paraId="2C60F7DB" w14:textId="77777777" w:rsidR="00025575" w:rsidRPr="000E0B46" w:rsidRDefault="00025575" w:rsidP="00025575">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1F115145" w14:textId="77777777" w:rsidR="00025575" w:rsidRPr="000E0B46" w:rsidRDefault="00025575" w:rsidP="00025575">
      <w:pPr>
        <w:ind w:right="-720"/>
        <w:rPr>
          <w:b/>
        </w:rPr>
      </w:pPr>
    </w:p>
    <w:p w14:paraId="76678D32" w14:textId="77777777" w:rsidR="00025575" w:rsidRPr="000E0B46" w:rsidRDefault="00025575" w:rsidP="00025575">
      <w:pPr>
        <w:tabs>
          <w:tab w:val="right" w:pos="4406"/>
          <w:tab w:val="right" w:pos="4680"/>
          <w:tab w:val="right" w:pos="7834"/>
          <w:tab w:val="right" w:pos="8726"/>
        </w:tabs>
        <w:ind w:right="-720"/>
      </w:pPr>
      <w:r>
        <w:rPr>
          <w:b/>
        </w:rPr>
        <w:t>Recommendation</w:t>
      </w:r>
      <w:r w:rsidRPr="000E0B46">
        <w:rPr>
          <w:b/>
        </w:rPr>
        <w:t xml:space="preserve"> No.</w:t>
      </w:r>
      <w:r>
        <w:rPr>
          <w:u w:val="single"/>
        </w:rPr>
        <w:t> 19-11-01-Exec. Com</w:t>
      </w:r>
      <w:r>
        <w:rPr>
          <w:u w:val="single"/>
        </w:rPr>
        <w:tab/>
      </w:r>
      <w:r>
        <w:tab/>
      </w:r>
      <w:r w:rsidRPr="000E0B46">
        <w:tab/>
        <w:t>1.________________   ______    _________</w:t>
      </w:r>
    </w:p>
    <w:p w14:paraId="7DA09BCA" w14:textId="77777777" w:rsidR="00025575" w:rsidRPr="000E0B46" w:rsidRDefault="00025575" w:rsidP="00025575">
      <w:pPr>
        <w:tabs>
          <w:tab w:val="right" w:pos="4406"/>
          <w:tab w:val="right" w:pos="4680"/>
          <w:tab w:val="right" w:pos="7834"/>
          <w:tab w:val="right" w:pos="8726"/>
        </w:tabs>
        <w:ind w:right="-720"/>
        <w:rPr>
          <w:b/>
        </w:rPr>
      </w:pPr>
    </w:p>
    <w:p w14:paraId="1585927D" w14:textId="77777777" w:rsidR="00025575" w:rsidRPr="000E0B46" w:rsidRDefault="00025575" w:rsidP="00025575">
      <w:pPr>
        <w:tabs>
          <w:tab w:val="right" w:pos="4406"/>
          <w:tab w:val="right" w:pos="4680"/>
          <w:tab w:val="right" w:pos="7834"/>
          <w:tab w:val="right" w:pos="8726"/>
        </w:tabs>
        <w:ind w:right="-720"/>
      </w:pPr>
      <w:r w:rsidRPr="000E0B46">
        <w:rPr>
          <w:b/>
        </w:rPr>
        <w:t xml:space="preserve">Moved by: </w:t>
      </w:r>
      <w:r>
        <w:rPr>
          <w:u w:val="single"/>
        </w:rPr>
        <w:t> Executive Committee </w:t>
      </w:r>
      <w:r>
        <w:rPr>
          <w:u w:val="single"/>
        </w:rPr>
        <w:tab/>
      </w:r>
      <w:r w:rsidRPr="000E0B46">
        <w:tab/>
      </w:r>
      <w:r>
        <w:tab/>
      </w:r>
      <w:r w:rsidRPr="000E0B46">
        <w:t>2.________________   ______    _________</w:t>
      </w:r>
    </w:p>
    <w:p w14:paraId="405193DC" w14:textId="77777777" w:rsidR="00025575" w:rsidRPr="000E0B46" w:rsidRDefault="00025575" w:rsidP="00025575">
      <w:pPr>
        <w:tabs>
          <w:tab w:val="right" w:pos="4406"/>
          <w:tab w:val="right" w:pos="4680"/>
          <w:tab w:val="right" w:pos="7834"/>
          <w:tab w:val="right" w:pos="8726"/>
        </w:tabs>
        <w:ind w:right="-720"/>
        <w:rPr>
          <w:b/>
        </w:rPr>
      </w:pPr>
    </w:p>
    <w:p w14:paraId="14A23F95" w14:textId="77777777" w:rsidR="00025575" w:rsidRPr="000E0B46" w:rsidRDefault="00025575" w:rsidP="00025575">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2F6DF6BF" w14:textId="77777777" w:rsidR="00025575" w:rsidRPr="000E0B46" w:rsidRDefault="00025575" w:rsidP="00025575">
      <w:pPr>
        <w:tabs>
          <w:tab w:val="right" w:pos="4406"/>
          <w:tab w:val="right" w:pos="4680"/>
          <w:tab w:val="right" w:pos="7834"/>
          <w:tab w:val="right" w:pos="8726"/>
        </w:tabs>
        <w:ind w:right="-720"/>
        <w:rPr>
          <w:b/>
        </w:rPr>
      </w:pPr>
    </w:p>
    <w:p w14:paraId="289FB908" w14:textId="77777777" w:rsidR="00025575" w:rsidRPr="000E0B46" w:rsidRDefault="00025575" w:rsidP="00025575">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128A31DD" w14:textId="77777777" w:rsidR="00025575" w:rsidRPr="000E0B46" w:rsidRDefault="00025575" w:rsidP="00025575">
      <w:pPr>
        <w:ind w:right="-720"/>
      </w:pPr>
    </w:p>
    <w:p w14:paraId="5AA7A979" w14:textId="77777777" w:rsidR="00025575" w:rsidRPr="000E0B46" w:rsidRDefault="00025575" w:rsidP="00025575">
      <w:pPr>
        <w:tabs>
          <w:tab w:val="left" w:pos="8640"/>
        </w:tabs>
        <w:rPr>
          <w:u w:val="single"/>
        </w:rPr>
      </w:pPr>
      <w:r w:rsidRPr="000E0B46">
        <w:rPr>
          <w:b/>
        </w:rPr>
        <w:t>Title:</w:t>
      </w:r>
      <w:r>
        <w:rPr>
          <w:u w:val="single"/>
        </w:rPr>
        <w:t>  Restriction of HLC Additional Locations   </w:t>
      </w:r>
      <w:r>
        <w:rPr>
          <w:u w:val="single"/>
        </w:rPr>
        <w:tab/>
      </w:r>
    </w:p>
    <w:p w14:paraId="6D1D7E04" w14:textId="77777777" w:rsidR="00025575" w:rsidRDefault="00025575" w:rsidP="00025575">
      <w:pPr>
        <w:ind w:right="-720"/>
      </w:pPr>
    </w:p>
    <w:p w14:paraId="1F785159" w14:textId="77777777" w:rsidR="00025575" w:rsidRDefault="00025575" w:rsidP="00025575">
      <w:pPr>
        <w:ind w:right="-720"/>
      </w:pPr>
    </w:p>
    <w:p w14:paraId="65D57A67" w14:textId="77777777" w:rsidR="00025575" w:rsidRDefault="00025575" w:rsidP="00025575">
      <w:pPr>
        <w:ind w:right="-720"/>
      </w:pPr>
      <w:r w:rsidRPr="00AC0645">
        <w:rPr>
          <w:b/>
        </w:rPr>
        <w:t xml:space="preserve">The </w:t>
      </w:r>
      <w:r>
        <w:rPr>
          <w:b/>
        </w:rPr>
        <w:t xml:space="preserve">Faculty Council Recommends to President Hargis that: </w:t>
      </w:r>
      <w:r w:rsidRPr="00704B92">
        <w:rPr>
          <w:b/>
        </w:rPr>
        <w:t xml:space="preserve"> </w:t>
      </w:r>
    </w:p>
    <w:p w14:paraId="49C5AEAA" w14:textId="77777777" w:rsidR="00025575" w:rsidRDefault="00025575" w:rsidP="00025575">
      <w:pPr>
        <w:ind w:right="-720"/>
      </w:pPr>
    </w:p>
    <w:p w14:paraId="3FCA8327" w14:textId="77777777" w:rsidR="00025575" w:rsidRDefault="00025575" w:rsidP="00025575">
      <w:pPr>
        <w:ind w:right="-720"/>
      </w:pPr>
      <w:r>
        <w:t>The following policy be adopted by Oklahoma State University.</w:t>
      </w:r>
    </w:p>
    <w:p w14:paraId="57164F60" w14:textId="77777777" w:rsidR="00025575" w:rsidRDefault="00025575" w:rsidP="00025575">
      <w:pPr>
        <w:ind w:right="-720"/>
      </w:pPr>
    </w:p>
    <w:p w14:paraId="0DEFF869" w14:textId="77777777" w:rsidR="00025575" w:rsidRDefault="00025575" w:rsidP="00025575">
      <w:pPr>
        <w:ind w:right="-720"/>
      </w:pPr>
    </w:p>
    <w:p w14:paraId="4A198226" w14:textId="77777777" w:rsidR="00025575" w:rsidRDefault="00025575" w:rsidP="00025575">
      <w:pPr>
        <w:ind w:right="-720"/>
      </w:pPr>
    </w:p>
    <w:p w14:paraId="4FA2D9E0" w14:textId="77777777" w:rsidR="00025575" w:rsidRPr="00ED2539" w:rsidRDefault="00025575" w:rsidP="00025575">
      <w:pPr>
        <w:ind w:right="-720"/>
        <w:rPr>
          <w:b/>
        </w:rPr>
      </w:pPr>
      <w:r w:rsidRPr="00ED2539">
        <w:rPr>
          <w:b/>
        </w:rPr>
        <w:t>Rationale:</w:t>
      </w:r>
    </w:p>
    <w:p w14:paraId="358D39B2" w14:textId="77777777" w:rsidR="00025575" w:rsidRDefault="00025575" w:rsidP="00025575">
      <w:pPr>
        <w:ind w:right="-720"/>
      </w:pPr>
    </w:p>
    <w:p w14:paraId="05EB3AE8" w14:textId="77777777" w:rsidR="00025575" w:rsidRDefault="00025575" w:rsidP="00025575">
      <w:r>
        <w:t>If instruction, whether in-person or electronically-delivered, is provided for 50% or more of the coursework for a degree program at a specific location, then that site is listed as an additional location for OSU with the institutional accreditor, the Higher Learning Commission (HLC). Once HLC recognizes the additional location, then it is listed on the OSU Program Participation Agreement (PPA) with the Department of Education and federal financial aid can be offered at the site.</w:t>
      </w:r>
    </w:p>
    <w:p w14:paraId="2C3F9692" w14:textId="77777777" w:rsidR="00025575" w:rsidRDefault="00025575" w:rsidP="00025575"/>
    <w:p w14:paraId="1E803309" w14:textId="77777777" w:rsidR="00025575" w:rsidRDefault="00025575" w:rsidP="00025575">
      <w:r>
        <w:t xml:space="preserve">Restricting the number of additional locations, as defined by the HLC, to two or fewer reduces costs and decreases accreditation liability. Currently, OSU has two of these additional locations, OSU-OKC and Cherokee Nation Hospital in Tahlequah, which is inactive until fall 2020. A third additional location allows the HLC to request on-site accreditation visits at two randomly chosen sites from the additional locations. In addition to these visits, the site would be subject to all federal compliance requirements, including the crime and safety reporting that OSU maintains and publishes to comply with the Clery Act and federal consumer reporting requirements. Compliance with these types of requirements would be difficult to ensure at an institution over which OSU exercises no administrative control. Plus, there are annual accreditation costs for each additional location and if on-site visits are requested then OSU is responsible for the costs of the on-site visits, regardless of the location of the additional site. </w:t>
      </w:r>
    </w:p>
    <w:p w14:paraId="3732AB80" w14:textId="77777777" w:rsidR="00025575" w:rsidRDefault="00025575" w:rsidP="00025575">
      <w:r>
        <w:br w:type="page"/>
      </w:r>
    </w:p>
    <w:p w14:paraId="2DEA0F10" w14:textId="77777777" w:rsidR="00025575" w:rsidRPr="004A2ACA" w:rsidRDefault="00025575" w:rsidP="00025575">
      <w:pPr>
        <w:jc w:val="center"/>
      </w:pPr>
      <w:smartTag w:uri="urn:schemas-microsoft-com:office:smarttags" w:element="place">
        <w:smartTag w:uri="urn:schemas-microsoft-com:office:smarttags" w:element="PlaceName">
          <w:r w:rsidRPr="004A2ACA">
            <w:rPr>
              <w:b/>
              <w:bCs/>
              <w:sz w:val="32"/>
              <w:szCs w:val="32"/>
            </w:rPr>
            <w:lastRenderedPageBreak/>
            <w:t>Oklahoma</w:t>
          </w:r>
        </w:smartTag>
        <w:r w:rsidRPr="004A2ACA">
          <w:rPr>
            <w:b/>
            <w:bCs/>
            <w:sz w:val="32"/>
            <w:szCs w:val="32"/>
          </w:rPr>
          <w:t xml:space="preserve"> </w:t>
        </w:r>
        <w:smartTag w:uri="urn:schemas-microsoft-com:office:smarttags" w:element="PlaceType">
          <w:r w:rsidRPr="004A2ACA">
            <w:rPr>
              <w:b/>
              <w:bCs/>
              <w:sz w:val="32"/>
              <w:szCs w:val="32"/>
            </w:rPr>
            <w:t>State</w:t>
          </w:r>
        </w:smartTag>
        <w:r w:rsidRPr="004A2ACA">
          <w:rPr>
            <w:b/>
            <w:bCs/>
            <w:sz w:val="32"/>
            <w:szCs w:val="32"/>
          </w:rPr>
          <w:t xml:space="preserve"> </w:t>
        </w:r>
        <w:smartTag w:uri="urn:schemas-microsoft-com:office:smarttags" w:element="PlaceType">
          <w:r w:rsidRPr="004A2ACA">
            <w:rPr>
              <w:b/>
              <w:bCs/>
              <w:sz w:val="32"/>
              <w:szCs w:val="32"/>
            </w:rPr>
            <w:t>University</w:t>
          </w:r>
        </w:smartTag>
      </w:smartTag>
      <w:r w:rsidRPr="004A2ACA">
        <w:rPr>
          <w:b/>
          <w:bCs/>
          <w:sz w:val="32"/>
          <w:szCs w:val="32"/>
        </w:rPr>
        <w:t xml:space="preserve"> Policy and Procedures</w:t>
      </w:r>
      <w:r w:rsidRPr="004A2ACA">
        <w:rPr>
          <w:sz w:val="32"/>
          <w:szCs w:val="32"/>
        </w:rPr>
        <w:t xml:space="preserve"> </w:t>
      </w:r>
    </w:p>
    <w:p w14:paraId="0750B02F" w14:textId="77777777" w:rsidR="00025575" w:rsidRPr="004A2ACA" w:rsidRDefault="00025575" w:rsidP="00025575"/>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292"/>
        <w:gridCol w:w="2801"/>
      </w:tblGrid>
      <w:tr w:rsidR="00025575" w:rsidRPr="004A2ACA" w14:paraId="06BB96F1" w14:textId="77777777" w:rsidTr="00DC08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D83A69C" w14:textId="77777777" w:rsidR="00025575" w:rsidRPr="00025575" w:rsidRDefault="00025575" w:rsidP="00DC0819">
            <w:pPr>
              <w:pStyle w:val="Heading4"/>
              <w:spacing w:before="0"/>
              <w:jc w:val="center"/>
              <w:rPr>
                <w:color w:val="auto"/>
              </w:rPr>
            </w:pPr>
            <w:r w:rsidRPr="00025575">
              <w:rPr>
                <w:color w:val="auto"/>
              </w:rPr>
              <w:t>20190901 Draft</w:t>
            </w:r>
          </w:p>
          <w:p w14:paraId="7E9B7699" w14:textId="77777777" w:rsidR="00025575" w:rsidRPr="004A2ACA" w:rsidRDefault="00025575" w:rsidP="00DC0819">
            <w:pPr>
              <w:pStyle w:val="Heading4"/>
              <w:spacing w:before="0"/>
              <w:jc w:val="center"/>
            </w:pPr>
            <w:r w:rsidRPr="00025575">
              <w:rPr>
                <w:color w:val="auto"/>
              </w:rPr>
              <w:t xml:space="preserve">RESTRICTION OF HLC ADDITIONAL LOCATIONS </w:t>
            </w:r>
          </w:p>
        </w:tc>
        <w:tc>
          <w:tcPr>
            <w:tcW w:w="0" w:type="auto"/>
            <w:tcBorders>
              <w:top w:val="outset" w:sz="6" w:space="0" w:color="auto"/>
              <w:left w:val="outset" w:sz="6" w:space="0" w:color="auto"/>
              <w:bottom w:val="outset" w:sz="6" w:space="0" w:color="auto"/>
              <w:right w:val="outset" w:sz="6" w:space="0" w:color="auto"/>
            </w:tcBorders>
            <w:vAlign w:val="center"/>
          </w:tcPr>
          <w:p w14:paraId="2D21DA2C" w14:textId="77777777" w:rsidR="00025575" w:rsidRPr="004A2ACA" w:rsidRDefault="00025575" w:rsidP="00DC0819">
            <w:pPr>
              <w:rPr>
                <w:b/>
              </w:rPr>
            </w:pPr>
            <w:r>
              <w:rPr>
                <w:b/>
                <w:bCs/>
              </w:rPr>
              <w:t>x-xxxx</w:t>
            </w:r>
            <w:r w:rsidRPr="004A2ACA">
              <w:rPr>
                <w:b/>
              </w:rPr>
              <w:br/>
            </w:r>
            <w:r>
              <w:rPr>
                <w:b/>
                <w:bCs/>
              </w:rPr>
              <w:t>Academic Affairs</w:t>
            </w:r>
            <w:r w:rsidRPr="004A2ACA">
              <w:rPr>
                <w:b/>
              </w:rPr>
              <w:br/>
            </w:r>
            <w:r>
              <w:rPr>
                <w:b/>
              </w:rPr>
              <w:t>**-**-2019</w:t>
            </w:r>
          </w:p>
        </w:tc>
      </w:tr>
    </w:tbl>
    <w:p w14:paraId="659A3D91" w14:textId="77777777" w:rsidR="00025575" w:rsidRPr="004A2ACA" w:rsidRDefault="00025575" w:rsidP="00025575">
      <w:pPr>
        <w:pStyle w:val="NormalWeb"/>
        <w:spacing w:before="0" w:beforeAutospacing="0" w:after="0" w:afterAutospacing="0"/>
        <w:rPr>
          <w:u w:val="single"/>
        </w:rPr>
      </w:pPr>
    </w:p>
    <w:p w14:paraId="6938CF58" w14:textId="77777777" w:rsidR="00025575" w:rsidRDefault="00025575" w:rsidP="00025575">
      <w:r>
        <w:t>POLICY</w:t>
      </w:r>
    </w:p>
    <w:p w14:paraId="437763D8" w14:textId="77777777" w:rsidR="00025575" w:rsidRPr="00BA2811" w:rsidRDefault="00025575" w:rsidP="00025575">
      <w:pPr>
        <w:rPr>
          <w:sz w:val="28"/>
        </w:rPr>
      </w:pPr>
    </w:p>
    <w:p w14:paraId="563E3F7E" w14:textId="77777777" w:rsidR="00025575" w:rsidRPr="00BA2811" w:rsidRDefault="00025575" w:rsidP="00025575">
      <w:pPr>
        <w:pStyle w:val="ListParagraph"/>
        <w:numPr>
          <w:ilvl w:val="1"/>
          <w:numId w:val="6"/>
        </w:numPr>
        <w:spacing w:after="160" w:line="256" w:lineRule="auto"/>
      </w:pPr>
      <w:r w:rsidRPr="00BA2811">
        <w:t>It is the policy of Oklahoma State University (OSU) that 50% or more of the coursework for any degree program taught at a specific site, whether in-person or electronically-delivered, be provided on at the following locations:</w:t>
      </w:r>
    </w:p>
    <w:p w14:paraId="2D169F70" w14:textId="77777777" w:rsidR="00025575" w:rsidRDefault="00025575" w:rsidP="00025575">
      <w:pPr>
        <w:ind w:left="720"/>
      </w:pPr>
      <w:r>
        <w:t>OSU-Stillwater</w:t>
      </w:r>
    </w:p>
    <w:p w14:paraId="57EF5D49" w14:textId="77777777" w:rsidR="00025575" w:rsidRDefault="00025575" w:rsidP="00025575">
      <w:pPr>
        <w:ind w:left="720"/>
      </w:pPr>
      <w:r>
        <w:t>OSU-Tulsa (Branch Campus)</w:t>
      </w:r>
    </w:p>
    <w:p w14:paraId="14DA8BF2" w14:textId="77777777" w:rsidR="00025575" w:rsidRDefault="00025575" w:rsidP="00025575">
      <w:pPr>
        <w:ind w:left="720"/>
      </w:pPr>
      <w:r>
        <w:t>OSU-CHS (Branch Campus)</w:t>
      </w:r>
    </w:p>
    <w:p w14:paraId="1F376EE6" w14:textId="77777777" w:rsidR="00025575" w:rsidRDefault="00025575" w:rsidP="00025575">
      <w:pPr>
        <w:ind w:left="720"/>
      </w:pPr>
      <w:r>
        <w:t>OSU-OKC (Additional Location)</w:t>
      </w:r>
    </w:p>
    <w:p w14:paraId="2CA638EF" w14:textId="77777777" w:rsidR="00025575" w:rsidRDefault="00025575" w:rsidP="00025575">
      <w:pPr>
        <w:ind w:left="720"/>
      </w:pPr>
      <w:r>
        <w:t>Cherokee Nation Hospital, Tahlequah, Oklahoma (Additional Location)</w:t>
      </w:r>
    </w:p>
    <w:p w14:paraId="7FE2F852" w14:textId="77777777" w:rsidR="00025575" w:rsidRDefault="00025575" w:rsidP="00025575"/>
    <w:p w14:paraId="415D5747" w14:textId="77777777" w:rsidR="00025575" w:rsidRDefault="00025575" w:rsidP="00025575">
      <w:r>
        <w:t>PROCEDURE</w:t>
      </w:r>
    </w:p>
    <w:p w14:paraId="34EA1171" w14:textId="77777777" w:rsidR="00025575" w:rsidRDefault="00025575" w:rsidP="00025575"/>
    <w:p w14:paraId="12ABDCF1" w14:textId="77777777" w:rsidR="00025575" w:rsidRDefault="00025575" w:rsidP="00025575">
      <w:r>
        <w:t>2.01</w:t>
      </w:r>
      <w:r>
        <w:tab/>
        <w:t>No agreement shall be formed that requires 50% or more of the coursework for any OSU degree program to be taught in person or electronically, at any location other than the 5 locations listed in 1.01 of this policy.</w:t>
      </w:r>
    </w:p>
    <w:p w14:paraId="6647C890" w14:textId="77777777" w:rsidR="00025575" w:rsidRDefault="00025575" w:rsidP="00025575"/>
    <w:p w14:paraId="6AE6334C" w14:textId="77777777" w:rsidR="00025575" w:rsidRDefault="00025575" w:rsidP="00025575"/>
    <w:p w14:paraId="1C4AD589" w14:textId="77777777" w:rsidR="00025575" w:rsidRDefault="00025575" w:rsidP="00025575"/>
    <w:p w14:paraId="7DEEA409" w14:textId="77777777" w:rsidR="00025575" w:rsidRDefault="00025575" w:rsidP="00025575">
      <w:r>
        <w:t>Approved:</w:t>
      </w:r>
    </w:p>
    <w:p w14:paraId="4717E11C" w14:textId="77777777" w:rsidR="00025575" w:rsidRDefault="00025575" w:rsidP="00025575">
      <w:r>
        <w:t>Faculty Council, xxxx, xx, 2019</w:t>
      </w:r>
    </w:p>
    <w:p w14:paraId="7A23C21D" w14:textId="77777777" w:rsidR="00025575" w:rsidRDefault="00025575" w:rsidP="00025575">
      <w:r>
        <w:t>Council of Deans, pending</w:t>
      </w:r>
    </w:p>
    <w:p w14:paraId="48DAD5A9" w14:textId="77777777" w:rsidR="00025575" w:rsidRPr="00AC0645" w:rsidRDefault="00025575" w:rsidP="00025575">
      <w:r>
        <w:t>Executive Team, pending</w:t>
      </w:r>
    </w:p>
    <w:p w14:paraId="060C4B3D" w14:textId="7D91F889" w:rsidR="00025575" w:rsidRDefault="00025575" w:rsidP="00756E9E">
      <w:pPr>
        <w:tabs>
          <w:tab w:val="left" w:pos="360"/>
          <w:tab w:val="left" w:pos="907"/>
          <w:tab w:val="left" w:pos="1260"/>
        </w:tabs>
        <w:jc w:val="center"/>
      </w:pPr>
    </w:p>
    <w:p w14:paraId="63F8A238" w14:textId="77777777" w:rsidR="00025575" w:rsidRDefault="00025575">
      <w:r>
        <w:br w:type="page"/>
      </w:r>
    </w:p>
    <w:p w14:paraId="1360D913" w14:textId="77777777" w:rsidR="00025575" w:rsidRPr="006E5745" w:rsidRDefault="00025575" w:rsidP="00025575">
      <w:pPr>
        <w:jc w:val="center"/>
        <w:rPr>
          <w:b/>
          <w:sz w:val="28"/>
        </w:rPr>
      </w:pPr>
      <w:r w:rsidRPr="006E5745">
        <w:rPr>
          <w:b/>
          <w:sz w:val="28"/>
        </w:rPr>
        <w:lastRenderedPageBreak/>
        <w:t>Resolution of the Oklahoma State University Faculty Council</w:t>
      </w:r>
    </w:p>
    <w:p w14:paraId="05747C82" w14:textId="77777777" w:rsidR="00025575" w:rsidRPr="006E5745" w:rsidRDefault="00025575" w:rsidP="00025575">
      <w:pPr>
        <w:jc w:val="center"/>
        <w:rPr>
          <w:b/>
          <w:sz w:val="28"/>
        </w:rPr>
      </w:pPr>
      <w:r w:rsidRPr="006E5745">
        <w:rPr>
          <w:b/>
          <w:sz w:val="28"/>
        </w:rPr>
        <w:t>xxxx, xx, 2019</w:t>
      </w:r>
    </w:p>
    <w:p w14:paraId="60D92918" w14:textId="77777777" w:rsidR="00025575" w:rsidRPr="006E5745" w:rsidRDefault="00025575" w:rsidP="00025575">
      <w:pPr>
        <w:jc w:val="center"/>
        <w:rPr>
          <w:b/>
          <w:sz w:val="28"/>
        </w:rPr>
      </w:pPr>
      <w:r w:rsidRPr="006E5745">
        <w:rPr>
          <w:b/>
          <w:sz w:val="28"/>
        </w:rPr>
        <w:t>Continued Robust Commitment to the OSU Strategic Plan</w:t>
      </w:r>
    </w:p>
    <w:p w14:paraId="060A5B75" w14:textId="77777777" w:rsidR="00025575" w:rsidRDefault="00025575" w:rsidP="00025575">
      <w:pPr>
        <w:jc w:val="center"/>
      </w:pPr>
    </w:p>
    <w:p w14:paraId="566353E5" w14:textId="77777777" w:rsidR="00025575" w:rsidRPr="006E5745" w:rsidRDefault="00025575" w:rsidP="00025575">
      <w:pPr>
        <w:rPr>
          <w:b/>
        </w:rPr>
      </w:pPr>
      <w:r w:rsidRPr="006E5745">
        <w:rPr>
          <w:b/>
        </w:rPr>
        <w:t>RESOLUTION</w:t>
      </w:r>
    </w:p>
    <w:p w14:paraId="3B966177" w14:textId="77777777" w:rsidR="00025575" w:rsidRDefault="00025575" w:rsidP="00025575"/>
    <w:p w14:paraId="1325F3F1" w14:textId="377DCE89" w:rsidR="00025575" w:rsidRDefault="00025575" w:rsidP="006E6860">
      <w:pPr>
        <w:pStyle w:val="ListParagraph"/>
        <w:numPr>
          <w:ilvl w:val="1"/>
          <w:numId w:val="8"/>
        </w:numPr>
      </w:pPr>
      <w:r w:rsidRPr="006E5745">
        <w:t>Oklahoma State University is dedicated to its mission, “Building on its land-grant heritage, Oklahoma State University promotes learning, advances knowledge, enriches lives, and stimulates economic development through teaching, research, extension, outreach, and creative activities.</w:t>
      </w:r>
      <w:r>
        <w:t>”</w:t>
      </w:r>
    </w:p>
    <w:p w14:paraId="4ABC5E63" w14:textId="77777777" w:rsidR="006E6860" w:rsidRPr="006E5745" w:rsidRDefault="006E6860" w:rsidP="006E6860">
      <w:pPr>
        <w:pStyle w:val="ListParagraph"/>
        <w:ind w:left="540"/>
      </w:pPr>
    </w:p>
    <w:p w14:paraId="320C12A2" w14:textId="52F52238" w:rsidR="00025575" w:rsidRDefault="00025575" w:rsidP="006E6860">
      <w:pPr>
        <w:pStyle w:val="ListParagraph"/>
        <w:numPr>
          <w:ilvl w:val="1"/>
          <w:numId w:val="8"/>
        </w:numPr>
      </w:pPr>
      <w:r w:rsidRPr="006E5745">
        <w:t>The collective university community holds as its vision, “Oklahoma State University will lead in the creation of a better Oklahoma, nation, and world by advancing the quality of life for all, and will fulfill the obligations of a first-class, land-grant educational institution.</w:t>
      </w:r>
      <w:r>
        <w:t>”</w:t>
      </w:r>
    </w:p>
    <w:p w14:paraId="78D9B4AC" w14:textId="5CF56B74" w:rsidR="006E6860" w:rsidRPr="006E5745" w:rsidRDefault="006E6860" w:rsidP="006E6860"/>
    <w:p w14:paraId="14339F87" w14:textId="31AB863D" w:rsidR="00025575" w:rsidRDefault="00025575" w:rsidP="006E6860">
      <w:pPr>
        <w:pStyle w:val="ListParagraph"/>
        <w:numPr>
          <w:ilvl w:val="1"/>
          <w:numId w:val="8"/>
        </w:numPr>
      </w:pPr>
      <w:r w:rsidRPr="006E5745">
        <w:t xml:space="preserve">Commitment to the Core Values of Community, Excellence, Diversity, Integrity, Service, Intellectual Freedom, and Stewardship of Resources is demonstrated through the words and actions of the administration, faculty, staff, students, and members </w:t>
      </w:r>
      <w:r>
        <w:t>of various constituency groups.</w:t>
      </w:r>
    </w:p>
    <w:p w14:paraId="762983A0" w14:textId="55B0FC35" w:rsidR="006E6860" w:rsidRPr="006E5745" w:rsidRDefault="006E6860" w:rsidP="006E6860"/>
    <w:p w14:paraId="1B7BCD3F" w14:textId="77777777" w:rsidR="00025575" w:rsidRPr="006E5745" w:rsidRDefault="00025575" w:rsidP="00025575">
      <w:r w:rsidRPr="006E5745">
        <w:t>1.04  The University, the whole and its parts, pledges to continue to strive toward the Core Goals of Academic Excellence, Student Success, and Community Engagement.</w:t>
      </w:r>
    </w:p>
    <w:p w14:paraId="777D9D22" w14:textId="77777777" w:rsidR="00025575" w:rsidRPr="006E5745" w:rsidRDefault="00025575" w:rsidP="00025575">
      <w:pPr>
        <w:rPr>
          <w:sz w:val="28"/>
        </w:rPr>
      </w:pPr>
      <w:bookmarkStart w:id="7" w:name="_GoBack"/>
      <w:bookmarkEnd w:id="7"/>
    </w:p>
    <w:p w14:paraId="24B61669" w14:textId="77777777" w:rsidR="00025575" w:rsidRPr="006E5745" w:rsidRDefault="00025575" w:rsidP="00025575"/>
    <w:p w14:paraId="02A3DE1F" w14:textId="2A4692DB" w:rsidR="00B0744A" w:rsidRDefault="00B0744A" w:rsidP="00756E9E">
      <w:pPr>
        <w:tabs>
          <w:tab w:val="left" w:pos="360"/>
          <w:tab w:val="left" w:pos="907"/>
          <w:tab w:val="left" w:pos="1260"/>
        </w:tabs>
        <w:jc w:val="center"/>
      </w:pPr>
    </w:p>
    <w:p w14:paraId="707CA848" w14:textId="77777777" w:rsidR="00B0744A" w:rsidRDefault="00B0744A">
      <w:r>
        <w:br w:type="page"/>
      </w:r>
    </w:p>
    <w:p w14:paraId="72F436AD" w14:textId="77777777" w:rsidR="00B0744A" w:rsidRPr="00B0744A" w:rsidRDefault="00B0744A" w:rsidP="00B0744A">
      <w:pPr>
        <w:kinsoku w:val="0"/>
        <w:overflowPunct w:val="0"/>
        <w:autoSpaceDE w:val="0"/>
        <w:autoSpaceDN w:val="0"/>
        <w:adjustRightInd w:val="0"/>
        <w:rPr>
          <w:sz w:val="20"/>
          <w:szCs w:val="20"/>
        </w:rPr>
      </w:pPr>
    </w:p>
    <w:p w14:paraId="1DE26F7B" w14:textId="7D01E8DE" w:rsidR="00B0744A" w:rsidRPr="00B0744A" w:rsidRDefault="00B0744A" w:rsidP="00B0744A">
      <w:pPr>
        <w:kinsoku w:val="0"/>
        <w:overflowPunct w:val="0"/>
        <w:autoSpaceDE w:val="0"/>
        <w:autoSpaceDN w:val="0"/>
        <w:adjustRightInd w:val="0"/>
        <w:rPr>
          <w:sz w:val="20"/>
          <w:szCs w:val="20"/>
        </w:rPr>
      </w:pPr>
      <w:r w:rsidRPr="00B0744A">
        <w:rPr>
          <w:noProof/>
          <w:sz w:val="20"/>
          <w:szCs w:val="20"/>
        </w:rPr>
        <mc:AlternateContent>
          <mc:Choice Requires="wps">
            <w:drawing>
              <wp:inline distT="0" distB="0" distL="0" distR="0" wp14:anchorId="7234E987" wp14:editId="0EE186ED">
                <wp:extent cx="5821680" cy="12700"/>
                <wp:effectExtent l="9525" t="9525" r="7620" b="0"/>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1680" cy="12700"/>
                        </a:xfrm>
                        <a:custGeom>
                          <a:avLst/>
                          <a:gdLst>
                            <a:gd name="T0" fmla="*/ 0 w 9168"/>
                            <a:gd name="T1" fmla="*/ 0 h 20"/>
                            <a:gd name="T2" fmla="*/ 9167 w 9168"/>
                            <a:gd name="T3" fmla="*/ 0 h 20"/>
                          </a:gdLst>
                          <a:ahLst/>
                          <a:cxnLst>
                            <a:cxn ang="0">
                              <a:pos x="T0" y="T1"/>
                            </a:cxn>
                            <a:cxn ang="0">
                              <a:pos x="T2" y="T3"/>
                            </a:cxn>
                          </a:cxnLst>
                          <a:rect l="0" t="0" r="r" b="b"/>
                          <a:pathLst>
                            <a:path w="9168" h="20">
                              <a:moveTo>
                                <a:pt x="0" y="0"/>
                              </a:moveTo>
                              <a:lnTo>
                                <a:pt x="9167" y="0"/>
                              </a:lnTo>
                            </a:path>
                          </a:pathLst>
                        </a:custGeom>
                        <a:noFill/>
                        <a:ln w="15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F68F88C" id="Freeform 2" o:spid="_x0000_s1026" style="visibility:visible;mso-wrap-style:square;mso-left-percent:-10001;mso-top-percent:-10001;mso-position-horizontal:absolute;mso-position-horizontal-relative:char;mso-position-vertical:absolute;mso-position-vertical-relative:line;mso-left-percent:-10001;mso-top-percent:-10001;v-text-anchor:top" points="0,0,458.35pt,0" coordsize="9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" filled="f" strokeweight=".42456mm">
                <v:path arrowok="t" o:connecttype="custom" o:connectlocs="0,0;5821045,0" o:connectangles="0,0"/>
                <w10:anchorlock/>
              </v:polyline>
            </w:pict>
          </mc:Fallback>
        </mc:AlternateContent>
      </w:r>
    </w:p>
    <w:p w14:paraId="12DB7310" w14:textId="77777777" w:rsidR="00B0744A" w:rsidRPr="00B0744A" w:rsidRDefault="00B0744A" w:rsidP="00B0744A">
      <w:pPr>
        <w:kinsoku w:val="0"/>
        <w:overflowPunct w:val="0"/>
        <w:autoSpaceDE w:val="0"/>
        <w:autoSpaceDN w:val="0"/>
        <w:adjustRightInd w:val="0"/>
        <w:spacing w:before="55"/>
        <w:ind w:left="116"/>
        <w:rPr>
          <w:rFonts w:ascii="Arial" w:hAnsi="Arial" w:cs="Arial"/>
          <w:b/>
          <w:bCs/>
          <w:color w:val="0A080E"/>
          <w:sz w:val="15"/>
          <w:szCs w:val="15"/>
        </w:rPr>
      </w:pPr>
      <w:r w:rsidRPr="00B0744A">
        <w:rPr>
          <w:rFonts w:ascii="Arial" w:hAnsi="Arial" w:cs="Arial"/>
          <w:b/>
          <w:bCs/>
          <w:color w:val="0A080E"/>
          <w:sz w:val="15"/>
          <w:szCs w:val="15"/>
        </w:rPr>
        <w:t>Approved by A&amp;M Board of Regents on April 24, 2015</w:t>
      </w:r>
    </w:p>
    <w:p w14:paraId="07D9FB31" w14:textId="77777777" w:rsidR="00B0744A" w:rsidRPr="00B0744A" w:rsidRDefault="00B0744A" w:rsidP="00B0744A">
      <w:pPr>
        <w:kinsoku w:val="0"/>
        <w:overflowPunct w:val="0"/>
        <w:autoSpaceDE w:val="0"/>
        <w:autoSpaceDN w:val="0"/>
        <w:adjustRightInd w:val="0"/>
        <w:spacing w:before="5"/>
        <w:rPr>
          <w:rFonts w:ascii="Arial" w:hAnsi="Arial" w:cs="Arial"/>
          <w:b/>
          <w:bCs/>
          <w:sz w:val="20"/>
          <w:szCs w:val="20"/>
        </w:rPr>
      </w:pPr>
    </w:p>
    <w:p w14:paraId="50863A20" w14:textId="77777777" w:rsidR="00B0744A" w:rsidRPr="00B0744A" w:rsidRDefault="00B0744A" w:rsidP="00B0744A">
      <w:pPr>
        <w:kinsoku w:val="0"/>
        <w:overflowPunct w:val="0"/>
        <w:autoSpaceDE w:val="0"/>
        <w:autoSpaceDN w:val="0"/>
        <w:adjustRightInd w:val="0"/>
        <w:ind w:left="121"/>
        <w:rPr>
          <w:rFonts w:ascii="Arial" w:hAnsi="Arial" w:cs="Arial"/>
          <w:b/>
          <w:bCs/>
          <w:color w:val="FF6001"/>
          <w:sz w:val="26"/>
          <w:szCs w:val="26"/>
        </w:rPr>
      </w:pPr>
      <w:r w:rsidRPr="00B0744A">
        <w:rPr>
          <w:rFonts w:ascii="Arial" w:hAnsi="Arial" w:cs="Arial"/>
          <w:b/>
          <w:bCs/>
          <w:color w:val="FF6001"/>
          <w:sz w:val="26"/>
          <w:szCs w:val="26"/>
        </w:rPr>
        <w:t>Mission</w:t>
      </w:r>
    </w:p>
    <w:p w14:paraId="3650B8E1" w14:textId="79BA2C39" w:rsidR="00B0744A" w:rsidRPr="00B0744A" w:rsidRDefault="00B0744A" w:rsidP="00B0744A">
      <w:pPr>
        <w:kinsoku w:val="0"/>
        <w:overflowPunct w:val="0"/>
        <w:autoSpaceDE w:val="0"/>
        <w:autoSpaceDN w:val="0"/>
        <w:adjustRightInd w:val="0"/>
        <w:spacing w:before="117" w:line="295" w:lineRule="auto"/>
        <w:ind w:left="121" w:right="371" w:hanging="2"/>
        <w:rPr>
          <w:rFonts w:ascii="Arial" w:hAnsi="Arial" w:cs="Arial"/>
          <w:color w:val="0A080E"/>
          <w:w w:val="105"/>
          <w:sz w:val="15"/>
          <w:szCs w:val="15"/>
        </w:rPr>
      </w:pPr>
      <w:r w:rsidRPr="00B0744A">
        <w:rPr>
          <w:rFonts w:ascii="Arial" w:hAnsi="Arial" w:cs="Arial"/>
          <w:color w:val="0A080E"/>
          <w:w w:val="105"/>
          <w:sz w:val="15"/>
          <w:szCs w:val="15"/>
        </w:rPr>
        <w:t xml:space="preserve">Building </w:t>
      </w:r>
      <w:r w:rsidRPr="00B0744A">
        <w:rPr>
          <w:rFonts w:ascii="Arial" w:hAnsi="Arial" w:cs="Arial"/>
          <w:color w:val="1A181F"/>
          <w:w w:val="105"/>
          <w:sz w:val="15"/>
          <w:szCs w:val="15"/>
        </w:rPr>
        <w:t xml:space="preserve">on </w:t>
      </w:r>
      <w:r w:rsidRPr="00B0744A">
        <w:rPr>
          <w:rFonts w:ascii="Arial" w:hAnsi="Arial" w:cs="Arial"/>
          <w:color w:val="0A080E"/>
          <w:w w:val="105"/>
          <w:sz w:val="15"/>
          <w:szCs w:val="15"/>
        </w:rPr>
        <w:t xml:space="preserve">its land-grant heritage, </w:t>
      </w:r>
      <w:r w:rsidRPr="00B0744A">
        <w:rPr>
          <w:rFonts w:ascii="Arial" w:hAnsi="Arial" w:cs="Arial"/>
          <w:color w:val="1A181F"/>
          <w:w w:val="105"/>
          <w:sz w:val="15"/>
          <w:szCs w:val="15"/>
        </w:rPr>
        <w:t xml:space="preserve">Oklahoma State </w:t>
      </w:r>
      <w:r w:rsidRPr="00B0744A">
        <w:rPr>
          <w:rFonts w:ascii="Arial" w:hAnsi="Arial" w:cs="Arial"/>
          <w:color w:val="0A080E"/>
          <w:w w:val="105"/>
          <w:sz w:val="15"/>
          <w:szCs w:val="15"/>
        </w:rPr>
        <w:t xml:space="preserve">University promotes learning, advances </w:t>
      </w:r>
      <w:r w:rsidRPr="00B0744A">
        <w:rPr>
          <w:rFonts w:ascii="Arial" w:hAnsi="Arial" w:cs="Arial"/>
          <w:color w:val="1A181F"/>
          <w:w w:val="105"/>
          <w:sz w:val="15"/>
          <w:szCs w:val="15"/>
        </w:rPr>
        <w:t>knowledge</w:t>
      </w:r>
      <w:r w:rsidRPr="00B0744A">
        <w:rPr>
          <w:rFonts w:ascii="Arial" w:hAnsi="Arial" w:cs="Arial"/>
          <w:color w:val="1A2638"/>
          <w:w w:val="105"/>
          <w:sz w:val="15"/>
          <w:szCs w:val="15"/>
        </w:rPr>
        <w:t xml:space="preserve">, </w:t>
      </w:r>
      <w:r w:rsidRPr="00B0744A">
        <w:rPr>
          <w:rFonts w:ascii="Arial" w:hAnsi="Arial" w:cs="Arial"/>
          <w:color w:val="0A080E"/>
          <w:w w:val="105"/>
          <w:sz w:val="15"/>
          <w:szCs w:val="15"/>
        </w:rPr>
        <w:t xml:space="preserve">enriches lives, and </w:t>
      </w:r>
      <w:r w:rsidRPr="00B0744A">
        <w:rPr>
          <w:rFonts w:ascii="Arial" w:hAnsi="Arial" w:cs="Arial"/>
          <w:color w:val="1A181F"/>
          <w:w w:val="105"/>
          <w:sz w:val="15"/>
          <w:szCs w:val="15"/>
        </w:rPr>
        <w:t xml:space="preserve">stimulates </w:t>
      </w:r>
      <w:r w:rsidRPr="00B0744A">
        <w:rPr>
          <w:rFonts w:ascii="Arial" w:hAnsi="Arial" w:cs="Arial"/>
          <w:color w:val="0A080E"/>
          <w:w w:val="105"/>
          <w:sz w:val="15"/>
          <w:szCs w:val="15"/>
        </w:rPr>
        <w:t xml:space="preserve">economic development through teaching, research, extension, </w:t>
      </w:r>
      <w:r w:rsidRPr="00B0744A">
        <w:rPr>
          <w:rFonts w:ascii="Arial" w:hAnsi="Arial" w:cs="Arial"/>
          <w:color w:val="1A181F"/>
          <w:w w:val="105"/>
          <w:sz w:val="15"/>
          <w:szCs w:val="15"/>
        </w:rPr>
        <w:t xml:space="preserve">outreach, </w:t>
      </w:r>
      <w:r w:rsidRPr="00B0744A">
        <w:rPr>
          <w:rFonts w:ascii="Arial" w:hAnsi="Arial" w:cs="Arial"/>
          <w:color w:val="0A080E"/>
          <w:w w:val="105"/>
          <w:sz w:val="15"/>
          <w:szCs w:val="15"/>
        </w:rPr>
        <w:t>and creative activities.</w:t>
      </w:r>
    </w:p>
    <w:p w14:paraId="51D15233" w14:textId="77777777" w:rsidR="00B0744A" w:rsidRDefault="00B0744A" w:rsidP="00B0744A">
      <w:pPr>
        <w:pStyle w:val="BodyText"/>
        <w:kinsoku w:val="0"/>
        <w:overflowPunct w:val="0"/>
        <w:spacing w:before="199"/>
        <w:ind w:left="116"/>
        <w:rPr>
          <w:b/>
          <w:bCs/>
          <w:color w:val="FF6001"/>
          <w:sz w:val="26"/>
          <w:szCs w:val="26"/>
        </w:rPr>
      </w:pPr>
      <w:r>
        <w:rPr>
          <w:b/>
          <w:bCs/>
          <w:color w:val="FF6001"/>
          <w:sz w:val="26"/>
          <w:szCs w:val="26"/>
        </w:rPr>
        <w:t>Vision</w:t>
      </w:r>
    </w:p>
    <w:p w14:paraId="13B5FA69" w14:textId="77777777" w:rsidR="00B0744A" w:rsidRDefault="00B0744A" w:rsidP="00B0744A">
      <w:pPr>
        <w:pStyle w:val="BodyText"/>
        <w:kinsoku w:val="0"/>
        <w:overflowPunct w:val="0"/>
        <w:spacing w:before="117" w:line="302" w:lineRule="auto"/>
        <w:ind w:left="120" w:right="140"/>
        <w:rPr>
          <w:color w:val="0C0A0F"/>
          <w:w w:val="105"/>
        </w:rPr>
      </w:pPr>
      <w:r>
        <w:rPr>
          <w:color w:val="0C0A0F"/>
          <w:w w:val="105"/>
        </w:rPr>
        <w:t xml:space="preserve">Oklahoma State University </w:t>
      </w:r>
      <w:r>
        <w:rPr>
          <w:b/>
          <w:bCs/>
          <w:color w:val="0C0A0F"/>
          <w:w w:val="105"/>
        </w:rPr>
        <w:t xml:space="preserve">will </w:t>
      </w:r>
      <w:r>
        <w:rPr>
          <w:color w:val="0C0A0F"/>
          <w:w w:val="105"/>
        </w:rPr>
        <w:t xml:space="preserve">lead in the </w:t>
      </w:r>
      <w:r>
        <w:rPr>
          <w:color w:val="1C1A21"/>
          <w:w w:val="105"/>
        </w:rPr>
        <w:t xml:space="preserve">creation </w:t>
      </w:r>
      <w:r>
        <w:rPr>
          <w:color w:val="0C0A0F"/>
          <w:w w:val="105"/>
        </w:rPr>
        <w:t xml:space="preserve">of a better Oklahoma, nation, and </w:t>
      </w:r>
      <w:r>
        <w:rPr>
          <w:color w:val="1C1A21"/>
          <w:w w:val="105"/>
        </w:rPr>
        <w:t xml:space="preserve">world </w:t>
      </w:r>
      <w:r>
        <w:rPr>
          <w:color w:val="0C0A0F"/>
          <w:w w:val="105"/>
        </w:rPr>
        <w:t xml:space="preserve">by advancing the quality </w:t>
      </w:r>
      <w:r>
        <w:rPr>
          <w:color w:val="1C1A21"/>
          <w:w w:val="105"/>
        </w:rPr>
        <w:t xml:space="preserve">of </w:t>
      </w:r>
      <w:r>
        <w:rPr>
          <w:color w:val="0C0A0F"/>
          <w:w w:val="105"/>
        </w:rPr>
        <w:t xml:space="preserve">life for all, and </w:t>
      </w:r>
      <w:r>
        <w:rPr>
          <w:b/>
          <w:bCs/>
          <w:color w:val="1C1A21"/>
          <w:w w:val="105"/>
        </w:rPr>
        <w:t xml:space="preserve">will </w:t>
      </w:r>
      <w:r>
        <w:rPr>
          <w:color w:val="0C0A0F"/>
          <w:w w:val="105"/>
        </w:rPr>
        <w:t xml:space="preserve">fulfill the </w:t>
      </w:r>
      <w:r>
        <w:rPr>
          <w:color w:val="1C1A21"/>
          <w:w w:val="105"/>
        </w:rPr>
        <w:t xml:space="preserve">obligations </w:t>
      </w:r>
      <w:r>
        <w:rPr>
          <w:color w:val="0C0A0F"/>
          <w:w w:val="105"/>
        </w:rPr>
        <w:t xml:space="preserve">of </w:t>
      </w:r>
      <w:r>
        <w:rPr>
          <w:color w:val="1C1A21"/>
          <w:w w:val="105"/>
        </w:rPr>
        <w:t xml:space="preserve">a </w:t>
      </w:r>
      <w:r>
        <w:rPr>
          <w:color w:val="0C0A0F"/>
          <w:w w:val="105"/>
        </w:rPr>
        <w:t>first-class, land-grant educational institution</w:t>
      </w:r>
    </w:p>
    <w:p w14:paraId="3A5E052D" w14:textId="7B840B64" w:rsidR="00B0744A" w:rsidRPr="00B0744A" w:rsidRDefault="00B0744A" w:rsidP="00B0744A">
      <w:pPr>
        <w:pStyle w:val="BodyText"/>
        <w:kinsoku w:val="0"/>
        <w:overflowPunct w:val="0"/>
        <w:spacing w:before="117" w:line="302" w:lineRule="auto"/>
        <w:ind w:right="140"/>
        <w:rPr>
          <w:color w:val="0C0A0F"/>
          <w:w w:val="105"/>
        </w:rPr>
      </w:pPr>
      <w:r w:rsidRPr="00B0744A">
        <w:rPr>
          <w:noProof/>
          <w:color w:val="6B4418"/>
          <w:w w:val="105"/>
        </w:rPr>
        <w:drawing>
          <wp:inline distT="0" distB="0" distL="0" distR="0" wp14:anchorId="7D020214" wp14:editId="463BEEC3">
            <wp:extent cx="6419215" cy="2851149"/>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9215" cy="2851149"/>
                    </a:xfrm>
                    <a:prstGeom prst="rect">
                      <a:avLst/>
                    </a:prstGeom>
                    <a:noFill/>
                    <a:ln>
                      <a:noFill/>
                    </a:ln>
                  </pic:spPr>
                </pic:pic>
              </a:graphicData>
            </a:graphic>
          </wp:inline>
        </w:drawing>
      </w:r>
    </w:p>
    <w:p w14:paraId="3EAA6738" w14:textId="2B250DF5" w:rsidR="00263D9C" w:rsidRDefault="00263D9C" w:rsidP="00756E9E">
      <w:pPr>
        <w:tabs>
          <w:tab w:val="left" w:pos="360"/>
          <w:tab w:val="left" w:pos="907"/>
          <w:tab w:val="left" w:pos="1260"/>
        </w:tabs>
        <w:jc w:val="center"/>
      </w:pPr>
    </w:p>
    <w:p w14:paraId="47953889" w14:textId="77777777" w:rsidR="00263D9C" w:rsidRDefault="00263D9C">
      <w:r>
        <w:br w:type="page"/>
      </w:r>
    </w:p>
    <w:p w14:paraId="1288F4D3" w14:textId="24DDEAEB" w:rsidR="00311A98" w:rsidRDefault="00263D9C" w:rsidP="00756E9E">
      <w:pPr>
        <w:tabs>
          <w:tab w:val="left" w:pos="360"/>
          <w:tab w:val="left" w:pos="907"/>
          <w:tab w:val="left" w:pos="1260"/>
        </w:tabs>
        <w:jc w:val="center"/>
      </w:pPr>
      <w:r w:rsidRPr="00263D9C">
        <w:rPr>
          <w:noProof/>
        </w:rPr>
        <w:lastRenderedPageBreak/>
        <w:drawing>
          <wp:inline distT="0" distB="0" distL="0" distR="0" wp14:anchorId="0DC929CF" wp14:editId="2AC72DB6">
            <wp:extent cx="6419215" cy="6283924"/>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9215" cy="6283924"/>
                    </a:xfrm>
                    <a:prstGeom prst="rect">
                      <a:avLst/>
                    </a:prstGeom>
                    <a:noFill/>
                    <a:ln>
                      <a:noFill/>
                    </a:ln>
                  </pic:spPr>
                </pic:pic>
              </a:graphicData>
            </a:graphic>
          </wp:inline>
        </w:drawing>
      </w:r>
    </w:p>
    <w:p w14:paraId="708A0F89" w14:textId="7B82F69F" w:rsidR="00263D9C" w:rsidRDefault="00263D9C" w:rsidP="00756E9E">
      <w:pPr>
        <w:tabs>
          <w:tab w:val="left" w:pos="360"/>
          <w:tab w:val="left" w:pos="907"/>
          <w:tab w:val="left" w:pos="1260"/>
        </w:tabs>
        <w:jc w:val="center"/>
      </w:pPr>
    </w:p>
    <w:p w14:paraId="23CB51AB" w14:textId="77777777" w:rsidR="00263D9C" w:rsidRPr="006E5745" w:rsidRDefault="00263D9C" w:rsidP="00263D9C">
      <w:r w:rsidRPr="006E5745">
        <w:t>Approved:</w:t>
      </w:r>
    </w:p>
    <w:p w14:paraId="4A08C877" w14:textId="77777777" w:rsidR="00263D9C" w:rsidRPr="006E5745" w:rsidRDefault="00263D9C" w:rsidP="00263D9C">
      <w:r w:rsidRPr="006E5745">
        <w:t>Faculty Council, pending</w:t>
      </w:r>
    </w:p>
    <w:p w14:paraId="4DFF51AD" w14:textId="77777777" w:rsidR="00263D9C" w:rsidRPr="006E5745" w:rsidRDefault="00263D9C" w:rsidP="00263D9C">
      <w:r w:rsidRPr="006E5745">
        <w:t>Council of Deans, pending</w:t>
      </w:r>
    </w:p>
    <w:p w14:paraId="56ED2885" w14:textId="77777777" w:rsidR="00263D9C" w:rsidRPr="006E5745" w:rsidRDefault="00263D9C" w:rsidP="00263D9C">
      <w:pPr>
        <w:rPr>
          <w:sz w:val="28"/>
        </w:rPr>
      </w:pPr>
      <w:r w:rsidRPr="006E5745">
        <w:t>Executive Team, pending</w:t>
      </w:r>
    </w:p>
    <w:p w14:paraId="6A3C3BB4" w14:textId="77777777" w:rsidR="00263D9C" w:rsidRPr="00756E9E" w:rsidRDefault="00263D9C" w:rsidP="00263D9C">
      <w:pPr>
        <w:tabs>
          <w:tab w:val="left" w:pos="360"/>
          <w:tab w:val="left" w:pos="907"/>
          <w:tab w:val="left" w:pos="1260"/>
        </w:tabs>
      </w:pPr>
    </w:p>
    <w:sectPr w:rsidR="00263D9C" w:rsidRPr="00756E9E"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8ACDF" w14:textId="77777777" w:rsidR="00A77160" w:rsidRDefault="00A77160">
      <w:r>
        <w:separator/>
      </w:r>
    </w:p>
  </w:endnote>
  <w:endnote w:type="continuationSeparator" w:id="0">
    <w:p w14:paraId="73130F57" w14:textId="77777777" w:rsidR="00A77160" w:rsidRDefault="00A7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5ED14" w14:textId="77777777" w:rsidR="00A77160" w:rsidRDefault="00A77160">
      <w:r>
        <w:separator/>
      </w:r>
    </w:p>
  </w:footnote>
  <w:footnote w:type="continuationSeparator" w:id="0">
    <w:p w14:paraId="26715CB1" w14:textId="77777777" w:rsidR="00A77160" w:rsidRDefault="00A77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C537A"/>
    <w:multiLevelType w:val="hybridMultilevel"/>
    <w:tmpl w:val="1A9C2D4C"/>
    <w:lvl w:ilvl="0" w:tplc="D4D22BD6">
      <w:numFmt w:val="bullet"/>
      <w:lvlText w:val="•"/>
      <w:lvlJc w:val="left"/>
      <w:pPr>
        <w:ind w:left="1800" w:hanging="360"/>
      </w:pPr>
      <w:rPr>
        <w:rFonts w:ascii="SymbolMT" w:eastAsia="Times New Roman" w:hAnsi="SymbolMT" w:cs="Symbol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5D3C1132"/>
    <w:multiLevelType w:val="multilevel"/>
    <w:tmpl w:val="C7C092BA"/>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7068107E"/>
    <w:multiLevelType w:val="multilevel"/>
    <w:tmpl w:val="B714F9C6"/>
    <w:lvl w:ilvl="0">
      <w:start w:val="1"/>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4D60E2A"/>
    <w:multiLevelType w:val="hybridMultilevel"/>
    <w:tmpl w:val="187822B6"/>
    <w:lvl w:ilvl="0" w:tplc="CDF8508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7755471D"/>
    <w:multiLevelType w:val="hybridMultilevel"/>
    <w:tmpl w:val="DBFE1B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6"/>
  </w:num>
  <w:num w:numId="5">
    <w:abstractNumId w:val="7"/>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aster, Rita">
    <w15:presenceInfo w15:providerId="AD" w15:userId="S-1-5-21-321074259-2410434457-2231178854-2793"/>
  </w15:person>
  <w15:person w15:author="Rita Peaster">
    <w15:presenceInfo w15:providerId="AD" w15:userId="S-1-5-21-321074259-2410434457-2231178854-2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575"/>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2E5C"/>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CD0"/>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6DA"/>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0E"/>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578"/>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7ED"/>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0F8"/>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0D1F"/>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8EA"/>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C19"/>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D9C"/>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23B"/>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2A9"/>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5FBE"/>
    <w:rsid w:val="00316C48"/>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6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5DC6"/>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A3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641"/>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DF2"/>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94B"/>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661"/>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93A"/>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860"/>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22"/>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C5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61A"/>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965"/>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4E1"/>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E9E"/>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897"/>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66"/>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3C4"/>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16F"/>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477CF"/>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2B5B"/>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68E0"/>
    <w:rsid w:val="009A6B91"/>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404"/>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160"/>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5781D"/>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160"/>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A73"/>
    <w:rsid w:val="00A90B9F"/>
    <w:rsid w:val="00A91705"/>
    <w:rsid w:val="00A918BE"/>
    <w:rsid w:val="00A919D5"/>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91E"/>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203"/>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44A"/>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2B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BED"/>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CAB"/>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26F"/>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4DB7"/>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770"/>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871"/>
    <w:rsid w:val="00C109B8"/>
    <w:rsid w:val="00C10E13"/>
    <w:rsid w:val="00C10E1F"/>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61"/>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046"/>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81F"/>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405"/>
    <w:rsid w:val="00CF65C4"/>
    <w:rsid w:val="00CF679C"/>
    <w:rsid w:val="00CF68C6"/>
    <w:rsid w:val="00CF6DE0"/>
    <w:rsid w:val="00CF6F2C"/>
    <w:rsid w:val="00CF749B"/>
    <w:rsid w:val="00CF7C8C"/>
    <w:rsid w:val="00CF7D99"/>
    <w:rsid w:val="00D00118"/>
    <w:rsid w:val="00D00136"/>
    <w:rsid w:val="00D00537"/>
    <w:rsid w:val="00D00645"/>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1F1"/>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4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7B1"/>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88D"/>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2846"/>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D28"/>
    <w:rsid w:val="00E91E59"/>
    <w:rsid w:val="00E91E75"/>
    <w:rsid w:val="00E91F53"/>
    <w:rsid w:val="00E91FE1"/>
    <w:rsid w:val="00E929A1"/>
    <w:rsid w:val="00E92BBB"/>
    <w:rsid w:val="00E930D7"/>
    <w:rsid w:val="00E93160"/>
    <w:rsid w:val="00E93B09"/>
    <w:rsid w:val="00E93EC7"/>
    <w:rsid w:val="00E93F11"/>
    <w:rsid w:val="00E941BD"/>
    <w:rsid w:val="00E94462"/>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36B8"/>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4B8"/>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BC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C8"/>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21F"/>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808"/>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69E"/>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paragraph" w:styleId="Heading4">
    <w:name w:val="heading 4"/>
    <w:basedOn w:val="Normal"/>
    <w:next w:val="Normal"/>
    <w:link w:val="Heading4Char"/>
    <w:semiHidden/>
    <w:unhideWhenUsed/>
    <w:qFormat/>
    <w:rsid w:val="0002557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customStyle="1" w:styleId="Default">
    <w:name w:val="Default"/>
    <w:rsid w:val="00D55C41"/>
    <w:pPr>
      <w:autoSpaceDE w:val="0"/>
      <w:autoSpaceDN w:val="0"/>
      <w:adjustRightInd w:val="0"/>
    </w:pPr>
    <w:rPr>
      <w:rFonts w:eastAsiaTheme="minorHAnsi"/>
      <w:color w:val="000000"/>
      <w:sz w:val="24"/>
      <w:szCs w:val="24"/>
    </w:rPr>
  </w:style>
  <w:style w:type="character" w:customStyle="1" w:styleId="Heading4Char">
    <w:name w:val="Heading 4 Char"/>
    <w:basedOn w:val="DefaultParagraphFont"/>
    <w:link w:val="Heading4"/>
    <w:semiHidden/>
    <w:rsid w:val="00025575"/>
    <w:rPr>
      <w:rFonts w:asciiTheme="majorHAnsi" w:eastAsiaTheme="majorEastAsia" w:hAnsiTheme="majorHAnsi" w:cstheme="majorBidi"/>
      <w:i/>
      <w:iCs/>
      <w:color w:val="365F91" w:themeColor="accent1" w:themeShade="BF"/>
      <w:sz w:val="24"/>
      <w:szCs w:val="24"/>
    </w:rPr>
  </w:style>
  <w:style w:type="paragraph" w:styleId="NormalWeb">
    <w:name w:val="Normal (Web)"/>
    <w:basedOn w:val="Normal"/>
    <w:rsid w:val="00025575"/>
    <w:pPr>
      <w:spacing w:before="100" w:beforeAutospacing="1" w:after="100" w:afterAutospacing="1"/>
    </w:pPr>
  </w:style>
  <w:style w:type="paragraph" w:styleId="BodyText">
    <w:name w:val="Body Text"/>
    <w:basedOn w:val="Normal"/>
    <w:link w:val="BodyTextChar"/>
    <w:uiPriority w:val="1"/>
    <w:qFormat/>
    <w:rsid w:val="00B0744A"/>
    <w:pPr>
      <w:autoSpaceDE w:val="0"/>
      <w:autoSpaceDN w:val="0"/>
      <w:adjustRightInd w:val="0"/>
    </w:pPr>
    <w:rPr>
      <w:rFonts w:ascii="Arial" w:hAnsi="Arial" w:cs="Arial"/>
      <w:sz w:val="15"/>
      <w:szCs w:val="15"/>
    </w:rPr>
  </w:style>
  <w:style w:type="character" w:customStyle="1" w:styleId="BodyTextChar">
    <w:name w:val="Body Text Char"/>
    <w:basedOn w:val="DefaultParagraphFont"/>
    <w:link w:val="BodyText"/>
    <w:uiPriority w:val="1"/>
    <w:rsid w:val="00B0744A"/>
    <w:rPr>
      <w:rFonts w:ascii="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208638743">
      <w:bodyDiv w:val="1"/>
      <w:marLeft w:val="0"/>
      <w:marRight w:val="0"/>
      <w:marTop w:val="0"/>
      <w:marBottom w:val="0"/>
      <w:divBdr>
        <w:top w:val="none" w:sz="0" w:space="0" w:color="auto"/>
        <w:left w:val="none" w:sz="0" w:space="0" w:color="auto"/>
        <w:bottom w:val="none" w:sz="0" w:space="0" w:color="auto"/>
        <w:right w:val="none" w:sz="0" w:space="0" w:color="auto"/>
      </w:divBdr>
    </w:div>
    <w:div w:id="1304000889">
      <w:bodyDiv w:val="1"/>
      <w:marLeft w:val="0"/>
      <w:marRight w:val="0"/>
      <w:marTop w:val="0"/>
      <w:marBottom w:val="0"/>
      <w:divBdr>
        <w:top w:val="none" w:sz="0" w:space="0" w:color="auto"/>
        <w:left w:val="none" w:sz="0" w:space="0" w:color="auto"/>
        <w:bottom w:val="none" w:sz="0" w:space="0" w:color="auto"/>
        <w:right w:val="none" w:sz="0" w:space="0" w:color="auto"/>
      </w:divBdr>
    </w:div>
    <w:div w:id="1437166341">
      <w:bodyDiv w:val="1"/>
      <w:marLeft w:val="0"/>
      <w:marRight w:val="0"/>
      <w:marTop w:val="0"/>
      <w:marBottom w:val="0"/>
      <w:divBdr>
        <w:top w:val="none" w:sz="0" w:space="0" w:color="auto"/>
        <w:left w:val="none" w:sz="0" w:space="0" w:color="auto"/>
        <w:bottom w:val="none" w:sz="0" w:space="0" w:color="auto"/>
        <w:right w:val="none" w:sz="0" w:space="0" w:color="auto"/>
      </w:divBdr>
    </w:div>
    <w:div w:id="146624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04C47-7EB1-4C6B-93B6-635D51986D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ADC44-B3E1-425F-BF9D-60CF32957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1F66C-6AE1-447C-A687-3657E0622C1A}">
  <ds:schemaRefs>
    <ds:schemaRef ds:uri="http://schemas.microsoft.com/sharepoint/v3/contenttype/forms"/>
  </ds:schemaRefs>
</ds:datastoreItem>
</file>

<file path=customXml/itemProps4.xml><?xml version="1.0" encoding="utf-8"?>
<ds:datastoreItem xmlns:ds="http://schemas.openxmlformats.org/officeDocument/2006/customXml" ds:itemID="{129FD3E8-334B-4EE2-8EF5-B767EBEDA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17</cp:revision>
  <cp:lastPrinted>2019-09-03T19:05:00Z</cp:lastPrinted>
  <dcterms:created xsi:type="dcterms:W3CDTF">2019-11-06T22:01:00Z</dcterms:created>
  <dcterms:modified xsi:type="dcterms:W3CDTF">2019-11-08T16:36:00Z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