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42EFE0C6" w:rsidR="001D5B79" w:rsidRDefault="001D5B79" w:rsidP="001D5B79">
      <w:pPr>
        <w:jc w:val="center"/>
        <w:rPr>
          <w:b/>
        </w:rPr>
      </w:pPr>
      <w:r>
        <w:rPr>
          <w:b/>
        </w:rPr>
        <w:t>3:00 p.m.</w:t>
      </w:r>
      <w:r w:rsidR="0036266A">
        <w:rPr>
          <w:b/>
        </w:rPr>
        <w:t xml:space="preserve">, Tuesday, </w:t>
      </w:r>
      <w:r w:rsidR="00C46046">
        <w:rPr>
          <w:b/>
        </w:rPr>
        <w:t>February 12</w:t>
      </w:r>
      <w:r w:rsidR="00315FBE">
        <w:rPr>
          <w:b/>
        </w:rPr>
        <w:t>, 2019</w:t>
      </w:r>
    </w:p>
    <w:p w14:paraId="4F455E7B" w14:textId="52C1E135" w:rsidR="001D5B79" w:rsidRPr="00FD6A1A" w:rsidRDefault="00C6012C" w:rsidP="001242CA">
      <w:pPr>
        <w:pStyle w:val="Heading1"/>
      </w:pPr>
      <w:r>
        <w:t>Council Room</w:t>
      </w:r>
      <w:r w:rsidR="001F0D1F">
        <w:t>, 412</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73D0BD0F"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C46046">
        <w:rPr>
          <w:rFonts w:cs="Times New Roman"/>
        </w:rPr>
        <w:t>January 15, 2019</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2F4C8F30" w14:textId="77777777" w:rsidR="00E417B1" w:rsidRDefault="00103801" w:rsidP="00E417B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E417B1">
        <w:rPr>
          <w:color w:val="000000"/>
        </w:rPr>
        <w:t>Special Report:</w:t>
      </w:r>
    </w:p>
    <w:p w14:paraId="31E88486" w14:textId="405BF333" w:rsidR="00F0589C" w:rsidRDefault="00E417B1" w:rsidP="00981DA2">
      <w:pPr>
        <w:tabs>
          <w:tab w:val="left" w:pos="360"/>
          <w:tab w:val="left" w:pos="960"/>
        </w:tabs>
        <w:ind w:left="960" w:hanging="960"/>
        <w:rPr>
          <w:color w:val="000000"/>
        </w:rPr>
      </w:pPr>
      <w:r>
        <w:rPr>
          <w:color w:val="000000"/>
        </w:rPr>
        <w:tab/>
      </w:r>
      <w:r>
        <w:rPr>
          <w:color w:val="000000"/>
        </w:rPr>
        <w:tab/>
      </w:r>
      <w:r>
        <w:rPr>
          <w:color w:val="000000"/>
        </w:rPr>
        <w:tab/>
        <w:t xml:space="preserve">A.  </w:t>
      </w:r>
      <w:r w:rsidR="00981DA2">
        <w:rPr>
          <w:color w:val="000000"/>
        </w:rPr>
        <w:t xml:space="preserve">Janice Hermann - Human Sciences </w:t>
      </w:r>
      <w:r w:rsidR="00F0589C">
        <w:rPr>
          <w:color w:val="000000"/>
        </w:rPr>
        <w:t>–</w:t>
      </w:r>
      <w:r w:rsidR="00981DA2">
        <w:rPr>
          <w:color w:val="000000"/>
        </w:rPr>
        <w:t xml:space="preserve"> </w:t>
      </w:r>
      <w:r w:rsidR="00F0589C">
        <w:rPr>
          <w:color w:val="000000"/>
        </w:rPr>
        <w:t xml:space="preserve">Assessment of Food Security among OSU </w:t>
      </w:r>
    </w:p>
    <w:p w14:paraId="271DE33B" w14:textId="58B3B239" w:rsidR="00E417B1" w:rsidRDefault="00F0589C" w:rsidP="00981DA2">
      <w:pPr>
        <w:tabs>
          <w:tab w:val="left" w:pos="360"/>
          <w:tab w:val="left" w:pos="960"/>
        </w:tabs>
        <w:ind w:left="960" w:hanging="960"/>
        <w:rPr>
          <w:color w:val="000000"/>
        </w:rPr>
      </w:pPr>
      <w:r>
        <w:rPr>
          <w:color w:val="000000"/>
        </w:rPr>
        <w:tab/>
      </w:r>
      <w:r>
        <w:rPr>
          <w:color w:val="000000"/>
        </w:rPr>
        <w:tab/>
      </w:r>
      <w:r>
        <w:rPr>
          <w:color w:val="000000"/>
        </w:rPr>
        <w:tab/>
      </w:r>
      <w:r>
        <w:rPr>
          <w:color w:val="000000"/>
        </w:rPr>
        <w:tab/>
        <w:t>Students.</w:t>
      </w:r>
    </w:p>
    <w:p w14:paraId="24E49339" w14:textId="77777777" w:rsidR="00981DA2" w:rsidRDefault="00E417B1" w:rsidP="00981DA2">
      <w:pPr>
        <w:tabs>
          <w:tab w:val="left" w:pos="360"/>
          <w:tab w:val="left" w:pos="960"/>
        </w:tabs>
        <w:ind w:left="960" w:hanging="960"/>
        <w:rPr>
          <w:color w:val="000000"/>
        </w:rPr>
      </w:pPr>
      <w:r>
        <w:rPr>
          <w:color w:val="000000"/>
        </w:rPr>
        <w:tab/>
      </w:r>
      <w:r>
        <w:rPr>
          <w:color w:val="000000"/>
        </w:rPr>
        <w:tab/>
      </w:r>
      <w:r>
        <w:rPr>
          <w:color w:val="000000"/>
        </w:rPr>
        <w:tab/>
        <w:t xml:space="preserve">B. </w:t>
      </w:r>
      <w:r w:rsidR="009477CF">
        <w:rPr>
          <w:color w:val="000000"/>
        </w:rPr>
        <w:t xml:space="preserve">  </w:t>
      </w:r>
      <w:r w:rsidR="00981DA2">
        <w:rPr>
          <w:color w:val="000000"/>
        </w:rPr>
        <w:t xml:space="preserve">Dr. Randy Kluver, Dean School of Global Studies – Oklahoma in the Global </w:t>
      </w:r>
    </w:p>
    <w:p w14:paraId="6FF0C6AC" w14:textId="77777777" w:rsidR="00981DA2" w:rsidRDefault="00981DA2" w:rsidP="00981DA2">
      <w:pPr>
        <w:tabs>
          <w:tab w:val="left" w:pos="360"/>
          <w:tab w:val="left" w:pos="960"/>
        </w:tabs>
        <w:ind w:left="960" w:hanging="960"/>
        <w:rPr>
          <w:color w:val="000000"/>
        </w:rPr>
      </w:pPr>
      <w:r>
        <w:rPr>
          <w:color w:val="000000"/>
        </w:rPr>
        <w:tab/>
      </w:r>
      <w:r>
        <w:rPr>
          <w:color w:val="000000"/>
        </w:rPr>
        <w:tab/>
      </w:r>
      <w:r>
        <w:rPr>
          <w:color w:val="000000"/>
        </w:rPr>
        <w:tab/>
      </w:r>
      <w:r>
        <w:rPr>
          <w:color w:val="000000"/>
        </w:rPr>
        <w:tab/>
        <w:t>Rankings</w:t>
      </w:r>
    </w:p>
    <w:p w14:paraId="4F455E85" w14:textId="66D56DDD" w:rsidR="001E39A8" w:rsidRDefault="00E417B1" w:rsidP="00E417B1">
      <w:pPr>
        <w:tabs>
          <w:tab w:val="left" w:pos="360"/>
          <w:tab w:val="left" w:pos="960"/>
        </w:tabs>
        <w:ind w:left="960" w:hanging="960"/>
        <w:rPr>
          <w:color w:val="000000"/>
        </w:rPr>
      </w:pPr>
      <w:r>
        <w:rPr>
          <w:color w:val="000000"/>
        </w:rPr>
        <w:t xml:space="preserve"> </w:t>
      </w:r>
      <w:r w:rsidR="00992B5B">
        <w:rPr>
          <w:color w:val="000000"/>
        </w:rPr>
        <w:t xml:space="preserve"> </w:t>
      </w:r>
    </w:p>
    <w:p w14:paraId="4F455E86" w14:textId="1514900B" w:rsidR="001B3623" w:rsidRDefault="0022761E" w:rsidP="00123578">
      <w:pPr>
        <w:tabs>
          <w:tab w:val="left" w:pos="360"/>
          <w:tab w:val="left" w:pos="960"/>
        </w:tabs>
        <w:ind w:left="960" w:hanging="960"/>
        <w:rPr>
          <w:color w:val="000000"/>
        </w:rPr>
      </w:pPr>
      <w:r>
        <w:rPr>
          <w:color w:val="000000"/>
        </w:rPr>
        <w:tab/>
        <w:t xml:space="preserve"> 5.</w:t>
      </w:r>
      <w:r>
        <w:rPr>
          <w:color w:val="000000"/>
        </w:rPr>
        <w:tab/>
      </w:r>
      <w:r w:rsidR="00E417B1">
        <w:rPr>
          <w:color w:val="000000"/>
        </w:rPr>
        <w:t>President Hargis</w:t>
      </w:r>
      <w:r w:rsidR="00E417B1">
        <w:t xml:space="preserve"> – Remarks and Comments</w:t>
      </w:r>
      <w:r w:rsidR="00E417B1">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59F9C601" w:rsidR="00652388" w:rsidRDefault="00674A61" w:rsidP="001878E3">
      <w:pPr>
        <w:tabs>
          <w:tab w:val="left" w:pos="360"/>
          <w:tab w:val="left" w:pos="960"/>
        </w:tabs>
        <w:ind w:left="960" w:hanging="960"/>
        <w:rPr>
          <w:color w:val="000000"/>
        </w:rPr>
      </w:pPr>
      <w:r>
        <w:tab/>
      </w:r>
      <w:r>
        <w:tab/>
        <w:t>President Hargis,</w:t>
      </w:r>
      <w:r w:rsidR="00CF1BD9">
        <w:t xml:space="preserve"> </w:t>
      </w:r>
      <w:r>
        <w:t>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7831AD14" w14:textId="77777777" w:rsidR="00F1711F" w:rsidRDefault="00414747" w:rsidP="00F31D8B">
      <w:pPr>
        <w:tabs>
          <w:tab w:val="left" w:pos="360"/>
          <w:tab w:val="left" w:pos="960"/>
        </w:tabs>
        <w:ind w:left="960" w:hanging="960"/>
        <w:rPr>
          <w:color w:val="000000"/>
        </w:rPr>
      </w:pPr>
      <w:r>
        <w:rPr>
          <w:color w:val="000000"/>
        </w:rPr>
        <w:tab/>
      </w:r>
      <w:r>
        <w:rPr>
          <w:color w:val="000000"/>
        </w:rPr>
        <w:tab/>
      </w:r>
    </w:p>
    <w:p w14:paraId="4DEF0059" w14:textId="64ED3138" w:rsidR="00F1711F" w:rsidRPr="00F1711F" w:rsidRDefault="00F1711F" w:rsidP="00F1711F">
      <w:pPr>
        <w:pStyle w:val="ListParagraph"/>
        <w:numPr>
          <w:ilvl w:val="0"/>
          <w:numId w:val="6"/>
        </w:numPr>
        <w:tabs>
          <w:tab w:val="left" w:pos="360"/>
          <w:tab w:val="left" w:pos="960"/>
        </w:tabs>
        <w:rPr>
          <w:color w:val="000000"/>
        </w:rPr>
      </w:pPr>
      <w:r w:rsidRPr="00F1711F">
        <w:rPr>
          <w:color w:val="000000"/>
        </w:rPr>
        <w:t>Women’s Faculty Council – Tracy Quan</w:t>
      </w:r>
    </w:p>
    <w:p w14:paraId="4D43CDE5" w14:textId="77777777" w:rsidR="00F1711F" w:rsidRDefault="00F1711F" w:rsidP="00F1711F">
      <w:pPr>
        <w:tabs>
          <w:tab w:val="left" w:pos="360"/>
          <w:tab w:val="left" w:pos="960"/>
        </w:tabs>
        <w:rPr>
          <w:color w:val="000000"/>
        </w:rPr>
      </w:pPr>
    </w:p>
    <w:p w14:paraId="18740EEE" w14:textId="51026E16" w:rsidR="00F1711F" w:rsidRDefault="00F1711F" w:rsidP="00F1711F">
      <w:pPr>
        <w:ind w:left="1440"/>
      </w:pPr>
      <w:r>
        <w:t>The WFC annual student awards are still open for applications. The WFC Research Awards, which reward outstanding research and scholarship by graduate and undergraduate students are due on March 1. The deadline for the Ann Ryder and Clara Smith WFC Leadership Endowed Scholarship which honors leadership at the undergraduate level has been extended to March 15.  Applications are be posted on the WFC website, and we encourage students to apply.</w:t>
      </w:r>
    </w:p>
    <w:p w14:paraId="376D8C84" w14:textId="77777777" w:rsidR="00F1711F" w:rsidRDefault="00F1711F" w:rsidP="00F1711F"/>
    <w:p w14:paraId="00B46572" w14:textId="77777777" w:rsidR="00F1711F" w:rsidRDefault="00F1711F" w:rsidP="00F1711F">
      <w:pPr>
        <w:ind w:left="1440"/>
      </w:pPr>
      <w:r>
        <w:t>Pledges for the WFC $40 for the 40</w:t>
      </w:r>
      <w:r w:rsidRPr="007A20DE">
        <w:rPr>
          <w:vertAlign w:val="superscript"/>
        </w:rPr>
        <w:t>th</w:t>
      </w:r>
      <w:r>
        <w:t xml:space="preserve"> philanthropic campaign to support WFC initiatives will soon be able to be made either online through the link on our website or via a pledge form that can be requested by contacting WFC Vice-Chair Kim Loeffert (</w:t>
      </w:r>
      <w:hyperlink r:id="rId8" w:history="1">
        <w:r w:rsidRPr="00683AF0">
          <w:rPr>
            <w:rStyle w:val="Hyperlink"/>
          </w:rPr>
          <w:t>kim.loeffert@okstate.edu</w:t>
        </w:r>
      </w:hyperlink>
      <w:r>
        <w:t>).</w:t>
      </w:r>
    </w:p>
    <w:p w14:paraId="23A47073" w14:textId="77777777" w:rsidR="00F1711F" w:rsidRDefault="00F1711F" w:rsidP="00F1711F"/>
    <w:p w14:paraId="767AC1CB" w14:textId="77777777" w:rsidR="00F1711F" w:rsidRDefault="00F1711F" w:rsidP="00F1711F">
      <w:pPr>
        <w:ind w:left="720" w:firstLine="720"/>
      </w:pPr>
      <w:r>
        <w:t>Upcoming meetings and events:</w:t>
      </w:r>
    </w:p>
    <w:p w14:paraId="5E69822A" w14:textId="77777777" w:rsidR="00F1711F" w:rsidRDefault="00F1711F" w:rsidP="00F1711F">
      <w:pPr>
        <w:pStyle w:val="ListParagraph"/>
        <w:numPr>
          <w:ilvl w:val="0"/>
          <w:numId w:val="7"/>
        </w:numPr>
        <w:rPr>
          <w:color w:val="000000" w:themeColor="text1"/>
        </w:rPr>
      </w:pPr>
      <w:r>
        <w:t>Research Week speaker Dr. Rebecca Sandefur (</w:t>
      </w:r>
      <w:r w:rsidRPr="00C82C30">
        <w:rPr>
          <w:color w:val="000000" w:themeColor="text1"/>
        </w:rPr>
        <w:t>2018 MacArthur Foundation “Genius Grant” Recipient; Associate Professor of Sociology and Law, UIUC</w:t>
      </w:r>
      <w:r>
        <w:rPr>
          <w:color w:val="000000" w:themeColor="text1"/>
        </w:rPr>
        <w:t>)</w:t>
      </w:r>
    </w:p>
    <w:p w14:paraId="10B37FC5" w14:textId="77777777" w:rsidR="00F1711F" w:rsidRPr="00C82C30" w:rsidRDefault="00F1711F" w:rsidP="00F1711F">
      <w:pPr>
        <w:pStyle w:val="ListParagraph"/>
        <w:numPr>
          <w:ilvl w:val="1"/>
          <w:numId w:val="7"/>
        </w:numPr>
      </w:pPr>
      <w:r>
        <w:t>Lecture on February 19, 3:30-5:00pm, Student Union French Lounge (</w:t>
      </w:r>
      <w:r w:rsidRPr="00C82C30">
        <w:t>co-sponsored with CAS and Edmon Low Library)</w:t>
      </w:r>
    </w:p>
    <w:p w14:paraId="51395B5E" w14:textId="77777777" w:rsidR="00F1711F" w:rsidRDefault="00F1711F" w:rsidP="00F1711F">
      <w:pPr>
        <w:pStyle w:val="ListParagraph"/>
        <w:numPr>
          <w:ilvl w:val="1"/>
          <w:numId w:val="7"/>
        </w:numPr>
        <w:rPr>
          <w:color w:val="000000" w:themeColor="text1"/>
        </w:rPr>
      </w:pPr>
      <w:r>
        <w:rPr>
          <w:color w:val="000000" w:themeColor="text1"/>
        </w:rPr>
        <w:t>Discussion on February 20, 3:30-4:30pm, Student Union Case Study 1 (co-sponsored with the Department of Sociology)</w:t>
      </w:r>
    </w:p>
    <w:p w14:paraId="207304D6" w14:textId="77777777" w:rsidR="00F1711F" w:rsidRDefault="00F1711F" w:rsidP="00F1711F">
      <w:pPr>
        <w:pStyle w:val="ListParagraph"/>
        <w:numPr>
          <w:ilvl w:val="0"/>
          <w:numId w:val="7"/>
        </w:numPr>
      </w:pPr>
      <w:r>
        <w:t>March WFC meeting on March 7</w:t>
      </w:r>
      <w:r w:rsidRPr="00C82C30">
        <w:rPr>
          <w:vertAlign w:val="superscript"/>
        </w:rPr>
        <w:t>th</w:t>
      </w:r>
      <w:r>
        <w:t>, 2-3pm, CLB 106A (reschedule of the Feb. meeting canceled by ice)</w:t>
      </w:r>
    </w:p>
    <w:p w14:paraId="778D377E" w14:textId="77777777" w:rsidR="00F1711F" w:rsidRPr="00C82C30" w:rsidRDefault="00F1711F" w:rsidP="00F1711F">
      <w:pPr>
        <w:pStyle w:val="ListParagraph"/>
        <w:numPr>
          <w:ilvl w:val="1"/>
          <w:numId w:val="7"/>
        </w:numPr>
      </w:pPr>
      <w:r>
        <w:t xml:space="preserve">Dr. Laura Belmonte (Associate Dean for Instruction and </w:t>
      </w:r>
      <w:r w:rsidRPr="00F622FA">
        <w:rPr>
          <w:color w:val="000000" w:themeColor="text1"/>
        </w:rPr>
        <w:t>Personnel for the College of Arts and Sciences</w:t>
      </w:r>
      <w:r>
        <w:rPr>
          <w:color w:val="000000" w:themeColor="text1"/>
        </w:rPr>
        <w:t>; Professor of History)</w:t>
      </w:r>
    </w:p>
    <w:p w14:paraId="7F96CDFD" w14:textId="77777777" w:rsidR="00F1711F" w:rsidRDefault="00F1711F" w:rsidP="00F1711F">
      <w:pPr>
        <w:pStyle w:val="ListParagraph"/>
        <w:numPr>
          <w:ilvl w:val="1"/>
          <w:numId w:val="7"/>
        </w:numPr>
      </w:pPr>
      <w:r>
        <w:t>Title: Advancing Equity at OSU</w:t>
      </w:r>
    </w:p>
    <w:p w14:paraId="57694E6E" w14:textId="77777777" w:rsidR="00F1711F" w:rsidRPr="00C82C30" w:rsidRDefault="00F1711F" w:rsidP="00F1711F">
      <w:pPr>
        <w:pStyle w:val="ListParagraph"/>
        <w:rPr>
          <w:color w:val="000000" w:themeColor="text1"/>
        </w:rPr>
      </w:pPr>
    </w:p>
    <w:p w14:paraId="7DF2C4F9" w14:textId="77777777" w:rsidR="00F1711F" w:rsidRDefault="00F1711F" w:rsidP="00F1711F"/>
    <w:p w14:paraId="657B7DB0" w14:textId="77777777" w:rsidR="00F1711F" w:rsidRDefault="00F1711F" w:rsidP="00F1711F">
      <w:pPr>
        <w:ind w:left="1440"/>
      </w:pPr>
      <w:r>
        <w:lastRenderedPageBreak/>
        <w:t xml:space="preserve">Anyone interested in the WFC can visit our website at womensfacultycouncil.okstate.edu and sign up to be put on our email list.  </w:t>
      </w:r>
    </w:p>
    <w:p w14:paraId="516980BA" w14:textId="2D67F6F2" w:rsidR="00F1711F" w:rsidRDefault="00414747" w:rsidP="00F1711F">
      <w:pPr>
        <w:tabs>
          <w:tab w:val="left" w:pos="360"/>
          <w:tab w:val="left" w:pos="960"/>
        </w:tabs>
        <w:rPr>
          <w:color w:val="000000"/>
        </w:rPr>
      </w:pPr>
      <w:r w:rsidRPr="00F1711F">
        <w:rPr>
          <w:color w:val="000000"/>
        </w:rPr>
        <w:tab/>
      </w:r>
    </w:p>
    <w:p w14:paraId="08795D43" w14:textId="0B26E99A" w:rsidR="00F1711F" w:rsidRPr="00F1711F" w:rsidRDefault="00F1711F" w:rsidP="00F1711F">
      <w:pPr>
        <w:pStyle w:val="ListParagraph"/>
        <w:numPr>
          <w:ilvl w:val="0"/>
          <w:numId w:val="6"/>
        </w:numPr>
        <w:tabs>
          <w:tab w:val="left" w:pos="360"/>
          <w:tab w:val="left" w:pos="960"/>
        </w:tabs>
        <w:rPr>
          <w:color w:val="000000"/>
        </w:rPr>
      </w:pPr>
      <w:r w:rsidRPr="00F1711F">
        <w:rPr>
          <w:color w:val="000000"/>
        </w:rPr>
        <w:t>Wellness Center – Kim Beard</w:t>
      </w:r>
    </w:p>
    <w:p w14:paraId="4B49B937" w14:textId="3EAF789B" w:rsidR="00E53A07" w:rsidRDefault="00E53A07" w:rsidP="00E53A07">
      <w:pPr>
        <w:tabs>
          <w:tab w:val="left" w:pos="360"/>
          <w:tab w:val="left" w:pos="960"/>
        </w:tabs>
      </w:pPr>
      <w:r w:rsidRPr="00E53A07">
        <w:object w:dxaOrig="9180" w:dyaOrig="11880" w14:anchorId="6CE3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59pt;height:594pt" o:ole="">
            <v:imagedata r:id="rId9" o:title=""/>
          </v:shape>
          <o:OLEObject Type="Embed" ProgID="Acrobat.Document.DC" ShapeID="_x0000_i1045" DrawAspect="Content" ObjectID="_1611131482" r:id="rId10"/>
        </w:object>
      </w:r>
    </w:p>
    <w:p w14:paraId="6CB2BA15" w14:textId="19F654B0" w:rsidR="00E53A07" w:rsidRDefault="00E53A07" w:rsidP="00E53A07">
      <w:pPr>
        <w:tabs>
          <w:tab w:val="left" w:pos="360"/>
          <w:tab w:val="left" w:pos="960"/>
        </w:tabs>
      </w:pPr>
    </w:p>
    <w:p w14:paraId="1A1BAA4C" w14:textId="6A7EF3C4" w:rsidR="00E53A07" w:rsidRDefault="00E53A07" w:rsidP="00E53A07">
      <w:pPr>
        <w:tabs>
          <w:tab w:val="left" w:pos="360"/>
          <w:tab w:val="left" w:pos="960"/>
        </w:tabs>
      </w:pPr>
    </w:p>
    <w:p w14:paraId="235A933A" w14:textId="64CED68F" w:rsidR="00E53A07" w:rsidRDefault="00E53A07" w:rsidP="00E53A07">
      <w:pPr>
        <w:tabs>
          <w:tab w:val="left" w:pos="360"/>
          <w:tab w:val="left" w:pos="960"/>
        </w:tabs>
      </w:pPr>
    </w:p>
    <w:p w14:paraId="6E0A1885" w14:textId="77777777" w:rsidR="00E53A07" w:rsidRDefault="00E53A07" w:rsidP="00E53A07">
      <w:pPr>
        <w:tabs>
          <w:tab w:val="left" w:pos="360"/>
          <w:tab w:val="left" w:pos="960"/>
        </w:tabs>
      </w:pPr>
    </w:p>
    <w:p w14:paraId="750B3090" w14:textId="2053543A" w:rsidR="00E53A07" w:rsidRDefault="00E53A07" w:rsidP="00E53A07">
      <w:pPr>
        <w:pStyle w:val="ListParagraph"/>
        <w:numPr>
          <w:ilvl w:val="0"/>
          <w:numId w:val="6"/>
        </w:numPr>
        <w:tabs>
          <w:tab w:val="left" w:pos="360"/>
          <w:tab w:val="left" w:pos="960"/>
        </w:tabs>
      </w:pPr>
      <w:r>
        <w:lastRenderedPageBreak/>
        <w:t xml:space="preserve"> Staff Advisory Council – Tashia Cheves</w:t>
      </w:r>
    </w:p>
    <w:p w14:paraId="29473048" w14:textId="1AE239D1" w:rsidR="00E53A07" w:rsidRDefault="00E53A07" w:rsidP="00E53A07">
      <w:pPr>
        <w:tabs>
          <w:tab w:val="left" w:pos="360"/>
          <w:tab w:val="left" w:pos="960"/>
        </w:tabs>
      </w:pPr>
    </w:p>
    <w:p w14:paraId="377D5E7B" w14:textId="32457B56" w:rsidR="00E53A07" w:rsidRPr="00E53A07" w:rsidRDefault="00E53A07" w:rsidP="00E53A07">
      <w:pPr>
        <w:ind w:left="1440"/>
        <w:rPr>
          <w:sz w:val="22"/>
          <w:szCs w:val="22"/>
        </w:rPr>
      </w:pPr>
      <w:r w:rsidRPr="00E53A07">
        <w:t>Staff Advisory Council is selling Flower Cards again this semester. For just $20 you will receive a card that entitles you to one free bouquet of flowers each month for a year from Little Shop of Flowers. These cards would make great Valentine’s gifts. Contact any SAC member to purchase a card.</w:t>
      </w:r>
    </w:p>
    <w:p w14:paraId="5F9E5D83" w14:textId="77777777" w:rsidR="00E53A07" w:rsidRPr="00E53A07" w:rsidRDefault="00E53A07" w:rsidP="00E53A07"/>
    <w:p w14:paraId="73D0C6B0" w14:textId="7CBD62EA" w:rsidR="00E53A07" w:rsidRPr="00E53A07" w:rsidRDefault="00E53A07" w:rsidP="00E53A07">
      <w:pPr>
        <w:tabs>
          <w:tab w:val="left" w:pos="360"/>
          <w:tab w:val="left" w:pos="960"/>
        </w:tabs>
        <w:ind w:left="1440"/>
      </w:pPr>
      <w:bookmarkStart w:id="0" w:name="_GoBack"/>
      <w:bookmarkEnd w:id="0"/>
      <w:r w:rsidRPr="00E53A07">
        <w:t>Plans are underway for this year’s Staff Celebration Day in May. Please make sure that your staff members are able to attend this event if at all possible.</w:t>
      </w:r>
    </w:p>
    <w:p w14:paraId="28483EFA" w14:textId="77777777" w:rsidR="00E53A07" w:rsidRPr="00E53A07" w:rsidRDefault="00E53A07" w:rsidP="00E53A07">
      <w:pPr>
        <w:tabs>
          <w:tab w:val="left" w:pos="360"/>
          <w:tab w:val="left" w:pos="960"/>
        </w:tabs>
        <w:rPr>
          <w:color w:val="000000"/>
        </w:rPr>
      </w:pPr>
    </w:p>
    <w:p w14:paraId="4F455E90" w14:textId="382950CF" w:rsidR="00227FCB" w:rsidRPr="0022761E" w:rsidRDefault="00027419" w:rsidP="002A5DDE">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4F455E93" w14:textId="625F8CB4" w:rsidR="007E10E8" w:rsidRDefault="001D5B79" w:rsidP="00981DA2">
      <w:pPr>
        <w:pStyle w:val="EnvelopeReturn"/>
        <w:tabs>
          <w:tab w:val="left" w:pos="360"/>
          <w:tab w:val="left" w:pos="965"/>
          <w:tab w:val="left" w:pos="1325"/>
        </w:tabs>
        <w:spacing w:before="120"/>
      </w:pPr>
      <w:r>
        <w:tab/>
      </w:r>
      <w:r w:rsidR="002A5DDE">
        <w:tab/>
        <w:t>a.</w:t>
      </w:r>
      <w:r>
        <w:tab/>
      </w:r>
      <w:r w:rsidR="00596C46">
        <w:t xml:space="preserve">Athletics:  </w:t>
      </w:r>
      <w:r w:rsidR="0036266A">
        <w:t>Justin Talley</w:t>
      </w:r>
      <w:r w:rsidR="00AA4258">
        <w:t xml:space="preserve"> </w:t>
      </w:r>
      <w:r w:rsidR="004175F6">
        <w:t>–</w:t>
      </w:r>
      <w:r w:rsidR="00AA4258">
        <w:t xml:space="preserve"> </w:t>
      </w:r>
      <w:r w:rsidR="00981DA2">
        <w:t>No Report</w:t>
      </w:r>
    </w:p>
    <w:p w14:paraId="4F455E96" w14:textId="66A16888" w:rsidR="00D305F2" w:rsidRPr="0022761E" w:rsidRDefault="007E10E8" w:rsidP="00981DA2">
      <w:pPr>
        <w:pStyle w:val="EnvelopeReturn"/>
        <w:tabs>
          <w:tab w:val="left" w:pos="360"/>
          <w:tab w:val="left" w:pos="965"/>
          <w:tab w:val="left" w:pos="1325"/>
        </w:tabs>
        <w:spacing w:before="120"/>
        <w:rPr>
          <w:rFonts w:cs="Times New Roman"/>
          <w:szCs w:val="24"/>
        </w:rPr>
      </w:pPr>
      <w:r>
        <w:tab/>
      </w:r>
      <w:r>
        <w:tab/>
      </w:r>
      <w:r w:rsidR="002A5DDE">
        <w:t>b.</w:t>
      </w:r>
      <w:r w:rsidR="001D5B79">
        <w:tab/>
      </w:r>
      <w:r w:rsidR="009A3C53">
        <w:t xml:space="preserve">Budget: </w:t>
      </w:r>
      <w:r w:rsidR="00CD4536">
        <w:rPr>
          <w:rFonts w:cs="Times New Roman"/>
          <w:szCs w:val="24"/>
        </w:rPr>
        <w:t>Steve Wanger</w:t>
      </w:r>
      <w:r w:rsidR="009A3C53">
        <w:rPr>
          <w:rFonts w:cs="Times New Roman"/>
          <w:szCs w:val="24"/>
        </w:rPr>
        <w:t xml:space="preserve"> </w:t>
      </w:r>
      <w:r w:rsidR="008F2499">
        <w:rPr>
          <w:rFonts w:cs="Times New Roman"/>
          <w:szCs w:val="24"/>
        </w:rPr>
        <w:t xml:space="preserve">– </w:t>
      </w:r>
      <w:r w:rsidR="00981DA2">
        <w:rPr>
          <w:rFonts w:cs="Times New Roman"/>
          <w:szCs w:val="24"/>
        </w:rPr>
        <w:t>No Report</w:t>
      </w:r>
    </w:p>
    <w:p w14:paraId="33FCB2CA" w14:textId="2A89A380" w:rsidR="00C745C1" w:rsidRPr="008D6C96" w:rsidRDefault="002A5DDE" w:rsidP="00981DA2">
      <w:pPr>
        <w:pStyle w:val="EnvelopeReturn"/>
        <w:tabs>
          <w:tab w:val="left" w:pos="360"/>
          <w:tab w:val="left" w:pos="965"/>
          <w:tab w:val="left" w:pos="1325"/>
        </w:tabs>
        <w:spacing w:before="120" w:after="240"/>
      </w:pPr>
      <w:r>
        <w:rPr>
          <w:rFonts w:cs="Times New Roman"/>
          <w:szCs w:val="24"/>
        </w:rPr>
        <w:tab/>
      </w:r>
      <w:r>
        <w:rPr>
          <w:rFonts w:cs="Times New Roman"/>
          <w:szCs w:val="24"/>
        </w:rPr>
        <w:tab/>
        <w:t>c</w:t>
      </w:r>
      <w:r w:rsidR="001D5B79">
        <w:rPr>
          <w:rFonts w:cs="Times New Roman"/>
          <w:szCs w:val="24"/>
        </w:rPr>
        <w:t>.</w:t>
      </w:r>
      <w:r w:rsidR="001D5B79">
        <w:rPr>
          <w:rFonts w:cs="Times New Roman"/>
          <w:szCs w:val="24"/>
        </w:rPr>
        <w:tab/>
      </w:r>
      <w:r w:rsidR="00596C46">
        <w:t xml:space="preserve">Campus Facilities, Safety, and Security:  </w:t>
      </w:r>
      <w:r w:rsidR="0036266A">
        <w:t>Scott Frazier</w:t>
      </w:r>
      <w:r w:rsidR="00CD4536">
        <w:t xml:space="preserve"> </w:t>
      </w:r>
      <w:r w:rsidR="00B81031">
        <w:t xml:space="preserve">– </w:t>
      </w:r>
      <w:r w:rsidR="00981DA2">
        <w:t>No Report</w:t>
      </w:r>
    </w:p>
    <w:p w14:paraId="4F455E9C" w14:textId="2ECD8B25" w:rsidR="001242CA" w:rsidRPr="0022761E" w:rsidRDefault="00CE3AEF" w:rsidP="00981DA2">
      <w:pPr>
        <w:pStyle w:val="EnvelopeReturn"/>
        <w:tabs>
          <w:tab w:val="left" w:pos="360"/>
          <w:tab w:val="left" w:pos="965"/>
          <w:tab w:val="left" w:pos="1325"/>
        </w:tabs>
        <w:spacing w:before="120" w:line="276" w:lineRule="auto"/>
      </w:pPr>
      <w:r>
        <w:rPr>
          <w:rFonts w:cs="Times New Roman"/>
          <w:szCs w:val="24"/>
        </w:rPr>
        <w:tab/>
      </w:r>
      <w:r w:rsidR="002A5DDE">
        <w:rPr>
          <w:rFonts w:cs="Times New Roman"/>
          <w:szCs w:val="24"/>
        </w:rPr>
        <w:tab/>
        <w:t>d</w:t>
      </w:r>
      <w:r w:rsidR="001242CA">
        <w:rPr>
          <w:rFonts w:cs="Times New Roman"/>
          <w:szCs w:val="24"/>
        </w:rPr>
        <w:t>.</w:t>
      </w:r>
      <w:r w:rsidR="001242CA">
        <w:rPr>
          <w:rFonts w:cs="Times New Roman"/>
          <w:szCs w:val="24"/>
        </w:rPr>
        <w:tab/>
      </w:r>
      <w:r w:rsidR="001242CA">
        <w:t xml:space="preserve">Diversity:  </w:t>
      </w:r>
      <w:r w:rsidR="00B5470B">
        <w:t>Justin Moss</w:t>
      </w:r>
      <w:r w:rsidR="001242CA">
        <w:t xml:space="preserve"> – </w:t>
      </w:r>
      <w:r w:rsidR="00981DA2">
        <w:t>No Report</w:t>
      </w:r>
    </w:p>
    <w:p w14:paraId="218A020C" w14:textId="4F946874" w:rsidR="00C745C1" w:rsidRPr="00981DA2" w:rsidRDefault="002A5DDE" w:rsidP="00981DA2">
      <w:pPr>
        <w:pStyle w:val="EnvelopeReturn"/>
        <w:tabs>
          <w:tab w:val="left" w:pos="360"/>
          <w:tab w:val="left" w:pos="965"/>
          <w:tab w:val="left" w:pos="1325"/>
        </w:tabs>
        <w:spacing w:before="120"/>
      </w:pPr>
      <w:r>
        <w:rPr>
          <w:rFonts w:cs="Times New Roman"/>
          <w:szCs w:val="24"/>
        </w:rPr>
        <w:tab/>
      </w:r>
      <w:r>
        <w:rPr>
          <w:rFonts w:cs="Times New Roman"/>
          <w:szCs w:val="24"/>
        </w:rPr>
        <w:tab/>
        <w:t>e</w:t>
      </w:r>
      <w:r w:rsidR="001D5B79">
        <w:rPr>
          <w:rFonts w:cs="Times New Roman"/>
          <w:szCs w:val="24"/>
        </w:rPr>
        <w:t>.</w:t>
      </w:r>
      <w:r w:rsidR="001D5B79">
        <w:rPr>
          <w:rFonts w:cs="Times New Roman"/>
          <w:szCs w:val="24"/>
        </w:rPr>
        <w:tab/>
      </w:r>
      <w:r w:rsidR="00981DA2">
        <w:t>Long-Range Planning and Information Technology:  Eric Rebek – Update</w:t>
      </w:r>
    </w:p>
    <w:p w14:paraId="4F455EA3" w14:textId="7DFC05D5" w:rsidR="00D17609" w:rsidRPr="0022761E" w:rsidRDefault="002A5DDE" w:rsidP="00981DA2">
      <w:pPr>
        <w:pStyle w:val="EnvelopeReturn"/>
        <w:tabs>
          <w:tab w:val="left" w:pos="360"/>
          <w:tab w:val="left" w:pos="965"/>
          <w:tab w:val="left" w:pos="1325"/>
        </w:tabs>
        <w:spacing w:before="120"/>
        <w:ind w:left="360" w:firstLine="605"/>
      </w:pPr>
      <w:r>
        <w:t>f</w:t>
      </w:r>
      <w:r w:rsidR="001D5B79">
        <w:t>.</w:t>
      </w:r>
      <w:r w:rsidR="001D5B79">
        <w:tab/>
      </w:r>
      <w:r w:rsidR="00981DA2">
        <w:t>Research: Dianne McFarlane – No Report</w:t>
      </w:r>
    </w:p>
    <w:p w14:paraId="4F455EA6" w14:textId="0F65EEF2" w:rsidR="00474337" w:rsidRPr="0022761E" w:rsidRDefault="002A5DDE" w:rsidP="00981DA2">
      <w:pPr>
        <w:pStyle w:val="EnvelopeReturn"/>
        <w:tabs>
          <w:tab w:val="left" w:pos="360"/>
          <w:tab w:val="left" w:pos="965"/>
          <w:tab w:val="left" w:pos="1325"/>
        </w:tabs>
        <w:spacing w:before="120"/>
      </w:pPr>
      <w:r>
        <w:tab/>
      </w:r>
      <w:r>
        <w:tab/>
        <w:t>g</w:t>
      </w:r>
      <w:r w:rsidR="001D5B79">
        <w:t>.</w:t>
      </w:r>
      <w:r w:rsidR="001D5B79">
        <w:tab/>
      </w:r>
      <w:r w:rsidR="00981DA2">
        <w:t>Retirement &amp; Fringe Benefits: Griffin Pivateau – No Report</w:t>
      </w:r>
    </w:p>
    <w:p w14:paraId="4F455EA9" w14:textId="694BAA64" w:rsidR="001E3623" w:rsidRDefault="002A5DDE" w:rsidP="00981DA2">
      <w:pPr>
        <w:tabs>
          <w:tab w:val="left" w:pos="360"/>
          <w:tab w:val="left" w:pos="965"/>
          <w:tab w:val="left" w:pos="1325"/>
        </w:tabs>
        <w:spacing w:before="120"/>
      </w:pPr>
      <w:r>
        <w:tab/>
      </w:r>
      <w:r>
        <w:tab/>
        <w:t>h</w:t>
      </w:r>
      <w:r w:rsidR="001D5B79">
        <w:t>.</w:t>
      </w:r>
      <w:r w:rsidR="001D5B79">
        <w:tab/>
      </w:r>
      <w:r w:rsidR="00981DA2">
        <w:t>Student Affairs and Learning Resources:  Gina Peek – Update</w:t>
      </w:r>
    </w:p>
    <w:p w14:paraId="16D4B970" w14:textId="28C82583" w:rsidR="00981DA2" w:rsidRPr="0022761E" w:rsidRDefault="00981DA2" w:rsidP="00981DA2">
      <w:pPr>
        <w:tabs>
          <w:tab w:val="left" w:pos="360"/>
          <w:tab w:val="left" w:pos="965"/>
          <w:tab w:val="left" w:pos="1325"/>
        </w:tabs>
        <w:spacing w:before="120"/>
      </w:pPr>
      <w:r>
        <w:tab/>
      </w:r>
      <w:r>
        <w:tab/>
      </w:r>
      <w:r>
        <w:tab/>
      </w:r>
      <w:r w:rsidRPr="00981DA2">
        <w:t xml:space="preserve">19-02-01-SALR: </w:t>
      </w:r>
      <w:r>
        <w:t>Guidelines for Reducing Textbook Costs*</w:t>
      </w:r>
    </w:p>
    <w:p w14:paraId="7F4AE713" w14:textId="77777777" w:rsidR="00981DA2" w:rsidRPr="002A5DDE" w:rsidRDefault="002A5DDE" w:rsidP="00981DA2">
      <w:pPr>
        <w:pStyle w:val="EnvelopeReturn"/>
        <w:tabs>
          <w:tab w:val="left" w:pos="360"/>
          <w:tab w:val="left" w:pos="965"/>
          <w:tab w:val="left" w:pos="1325"/>
        </w:tabs>
        <w:spacing w:before="120" w:line="276" w:lineRule="auto"/>
        <w:ind w:left="360" w:firstLine="605"/>
        <w:rPr>
          <w:u w:val="single"/>
        </w:rPr>
      </w:pPr>
      <w:r>
        <w:t>i</w:t>
      </w:r>
      <w:r w:rsidR="001242CA">
        <w:t>.</w:t>
      </w:r>
      <w:r w:rsidR="001242CA">
        <w:tab/>
      </w:r>
      <w:r w:rsidR="00981DA2">
        <w:t>Academic Standards and Policies:  Jon Ramsey - Update</w:t>
      </w:r>
    </w:p>
    <w:p w14:paraId="4F455EAB" w14:textId="523094B0" w:rsidR="008C0290" w:rsidRPr="0022761E" w:rsidRDefault="00981DA2" w:rsidP="00981DA2">
      <w:pPr>
        <w:tabs>
          <w:tab w:val="left" w:pos="360"/>
          <w:tab w:val="left" w:pos="960"/>
          <w:tab w:val="left" w:pos="1320"/>
        </w:tabs>
        <w:spacing w:before="120" w:line="276" w:lineRule="auto"/>
      </w:pPr>
      <w:r>
        <w:tab/>
      </w:r>
      <w:r>
        <w:tab/>
      </w:r>
      <w:r>
        <w:tab/>
      </w:r>
      <w:r w:rsidRPr="00981DA2">
        <w:t xml:space="preserve">19-02-01-ASP: </w:t>
      </w:r>
      <w:r>
        <w:t>Proposed Revisions to OSU Policy 2-0202*</w:t>
      </w:r>
    </w:p>
    <w:p w14:paraId="73AC2C52" w14:textId="77777777" w:rsidR="00981DA2" w:rsidRDefault="00681AEF" w:rsidP="00981DA2">
      <w:pPr>
        <w:pStyle w:val="EnvelopeReturn"/>
        <w:tabs>
          <w:tab w:val="left" w:pos="360"/>
          <w:tab w:val="left" w:pos="965"/>
          <w:tab w:val="left" w:pos="1325"/>
        </w:tabs>
        <w:spacing w:before="120"/>
      </w:pPr>
      <w:r>
        <w:rPr>
          <w:rFonts w:cs="Times New Roman"/>
          <w:szCs w:val="24"/>
        </w:rPr>
        <w:tab/>
      </w:r>
      <w:r>
        <w:rPr>
          <w:rFonts w:cs="Times New Roman"/>
          <w:szCs w:val="24"/>
        </w:rPr>
        <w:tab/>
      </w:r>
      <w:r w:rsidR="002A5DDE">
        <w:rPr>
          <w:rFonts w:cs="Times New Roman"/>
          <w:szCs w:val="24"/>
        </w:rPr>
        <w:t>j</w:t>
      </w:r>
      <w:r w:rsidR="001D5B79">
        <w:rPr>
          <w:rFonts w:cs="Times New Roman"/>
          <w:szCs w:val="24"/>
        </w:rPr>
        <w:t>.</w:t>
      </w:r>
      <w:r w:rsidR="001D5B79">
        <w:rPr>
          <w:rFonts w:cs="Times New Roman"/>
          <w:szCs w:val="24"/>
        </w:rPr>
        <w:tab/>
      </w:r>
      <w:r w:rsidR="00981DA2">
        <w:t>Faculty:  Robert Emerson – Recommendation</w:t>
      </w:r>
    </w:p>
    <w:p w14:paraId="4D1C72F8" w14:textId="3916D661" w:rsidR="002A5DDE" w:rsidRPr="0022761E" w:rsidRDefault="00981DA2" w:rsidP="0022761E">
      <w:pPr>
        <w:pStyle w:val="EnvelopeReturn"/>
        <w:tabs>
          <w:tab w:val="left" w:pos="360"/>
          <w:tab w:val="left" w:pos="965"/>
          <w:tab w:val="left" w:pos="1325"/>
        </w:tabs>
        <w:spacing w:before="120" w:line="276" w:lineRule="auto"/>
      </w:pPr>
      <w:r>
        <w:tab/>
      </w:r>
      <w:r>
        <w:tab/>
      </w:r>
      <w:r>
        <w:tab/>
      </w:r>
      <w:r w:rsidRPr="00981DA2">
        <w:t xml:space="preserve">19-02-01-FAC: </w:t>
      </w:r>
      <w:r>
        <w:t>Verification of Teaching Faculty Qualifications*</w:t>
      </w:r>
    </w:p>
    <w:p w14:paraId="1B57A35D" w14:textId="4334E29F" w:rsidR="002A5DDE"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w:t>
      </w:r>
    </w:p>
    <w:p w14:paraId="3684BC02" w14:textId="777D7009" w:rsidR="00981DA2" w:rsidRDefault="00C359E5" w:rsidP="001D5B79">
      <w:pPr>
        <w:pStyle w:val="EnvelopeReturn"/>
        <w:tabs>
          <w:tab w:val="left" w:pos="360"/>
          <w:tab w:val="left" w:pos="965"/>
          <w:tab w:val="left" w:pos="1325"/>
        </w:tabs>
        <w:spacing w:before="120"/>
      </w:pPr>
      <w:r>
        <w:tab/>
        <w:t>10</w:t>
      </w:r>
      <w:r w:rsidR="001D5B79">
        <w:t>.</w:t>
      </w:r>
      <w:r w:rsidR="001D5B79">
        <w:tab/>
        <w:t>New Business</w:t>
      </w:r>
      <w:r w:rsidR="00C63063">
        <w:t xml:space="preserve"> –</w:t>
      </w:r>
    </w:p>
    <w:p w14:paraId="7EF886DD" w14:textId="31982B01" w:rsidR="00981DA2" w:rsidRDefault="00981DA2" w:rsidP="00414747">
      <w:pPr>
        <w:tabs>
          <w:tab w:val="left" w:pos="360"/>
          <w:tab w:val="left" w:pos="960"/>
          <w:tab w:val="left" w:pos="1320"/>
        </w:tabs>
        <w:spacing w:before="120"/>
        <w:ind w:left="960"/>
      </w:pPr>
      <w:r>
        <w:t>Rules and Procedures:  Pamela Lovern – Update</w:t>
      </w:r>
    </w:p>
    <w:p w14:paraId="4F455EB1" w14:textId="081F7887" w:rsidR="001D5B79" w:rsidRDefault="00C359E5" w:rsidP="001D5B79">
      <w:pPr>
        <w:tabs>
          <w:tab w:val="left" w:pos="360"/>
          <w:tab w:val="left" w:pos="907"/>
          <w:tab w:val="left" w:pos="1260"/>
        </w:tabs>
        <w:spacing w:before="120"/>
      </w:pPr>
      <w:r>
        <w:tab/>
        <w:t>11</w:t>
      </w:r>
      <w:r w:rsidR="001D5B79">
        <w:t>.</w:t>
      </w:r>
      <w:r w:rsidR="001D5B79">
        <w:tab/>
      </w:r>
      <w:r w:rsidR="00123578">
        <w:t xml:space="preserve"> </w:t>
      </w:r>
      <w:r w:rsidR="001D5B79">
        <w:t>Adjournment</w:t>
      </w:r>
    </w:p>
    <w:p w14:paraId="4F455EB2" w14:textId="77777777" w:rsidR="001D5B79" w:rsidRDefault="001D5B79" w:rsidP="001D5B79">
      <w:pPr>
        <w:tabs>
          <w:tab w:val="left" w:pos="360"/>
          <w:tab w:val="left" w:pos="907"/>
          <w:tab w:val="left" w:pos="1260"/>
        </w:tabs>
      </w:pPr>
    </w:p>
    <w:p w14:paraId="4F455EB5" w14:textId="45F557CE" w:rsidR="00414747" w:rsidRDefault="001D5B79" w:rsidP="00981DA2">
      <w:pPr>
        <w:tabs>
          <w:tab w:val="left" w:pos="360"/>
          <w:tab w:val="left" w:pos="907"/>
          <w:tab w:val="left" w:pos="1260"/>
        </w:tabs>
        <w:jc w:val="center"/>
        <w:rPr>
          <w:i/>
        </w:rPr>
      </w:pPr>
      <w:r>
        <w:rPr>
          <w:i/>
        </w:rPr>
        <w:t>Refreshments will be served at 2:45 p.m.</w:t>
      </w:r>
    </w:p>
    <w:p w14:paraId="70366009" w14:textId="77777777" w:rsidR="00414747" w:rsidRDefault="00414747">
      <w:pPr>
        <w:rPr>
          <w:i/>
        </w:rPr>
      </w:pPr>
      <w:r>
        <w:rPr>
          <w:i/>
        </w:rPr>
        <w:br w:type="page"/>
      </w:r>
    </w:p>
    <w:p w14:paraId="7F7EBCF2" w14:textId="77777777" w:rsidR="00414747" w:rsidRPr="000E0B46" w:rsidRDefault="00414747" w:rsidP="00414747">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3C237B5D" w14:textId="77777777" w:rsidR="00414747" w:rsidRPr="000E0B46" w:rsidRDefault="00414747" w:rsidP="00414747">
      <w:pPr>
        <w:ind w:right="-720"/>
        <w:rPr>
          <w:b/>
        </w:rPr>
      </w:pPr>
    </w:p>
    <w:p w14:paraId="3840648B" w14:textId="77777777" w:rsidR="00414747" w:rsidRPr="000E0B46" w:rsidRDefault="00414747" w:rsidP="00414747">
      <w:pPr>
        <w:tabs>
          <w:tab w:val="right" w:pos="4406"/>
          <w:tab w:val="right" w:pos="4680"/>
          <w:tab w:val="right" w:pos="7834"/>
          <w:tab w:val="right" w:pos="8726"/>
        </w:tabs>
        <w:ind w:right="-720"/>
      </w:pPr>
      <w:r>
        <w:rPr>
          <w:b/>
        </w:rPr>
        <w:t>Recommendation</w:t>
      </w:r>
      <w:r w:rsidRPr="000E0B46">
        <w:rPr>
          <w:b/>
        </w:rPr>
        <w:t xml:space="preserve"> No.</w:t>
      </w:r>
      <w:r>
        <w:rPr>
          <w:u w:val="single"/>
        </w:rPr>
        <w:t> 19-02-01-SALR</w:t>
      </w:r>
      <w:r>
        <w:rPr>
          <w:u w:val="single"/>
        </w:rPr>
        <w:tab/>
      </w:r>
      <w:r>
        <w:tab/>
      </w:r>
      <w:r w:rsidRPr="000E0B46">
        <w:tab/>
        <w:t>1.________________   ______    _________</w:t>
      </w:r>
    </w:p>
    <w:p w14:paraId="195E0675" w14:textId="77777777" w:rsidR="00414747" w:rsidRPr="000E0B46" w:rsidRDefault="00414747" w:rsidP="00414747">
      <w:pPr>
        <w:tabs>
          <w:tab w:val="right" w:pos="4406"/>
          <w:tab w:val="right" w:pos="4680"/>
          <w:tab w:val="right" w:pos="7834"/>
          <w:tab w:val="right" w:pos="8726"/>
        </w:tabs>
        <w:ind w:right="-720"/>
        <w:rPr>
          <w:b/>
        </w:rPr>
      </w:pPr>
    </w:p>
    <w:p w14:paraId="472A87CD" w14:textId="77777777" w:rsidR="00414747" w:rsidRPr="000E0B46" w:rsidRDefault="00414747" w:rsidP="00414747">
      <w:pPr>
        <w:tabs>
          <w:tab w:val="right" w:pos="4406"/>
          <w:tab w:val="right" w:pos="4680"/>
          <w:tab w:val="right" w:pos="7834"/>
          <w:tab w:val="right" w:pos="8726"/>
        </w:tabs>
        <w:ind w:right="-720"/>
      </w:pPr>
      <w:r w:rsidRPr="000E0B46">
        <w:rPr>
          <w:b/>
        </w:rPr>
        <w:t xml:space="preserve">Moved by: </w:t>
      </w:r>
      <w:r>
        <w:rPr>
          <w:u w:val="single"/>
        </w:rPr>
        <w:t> </w:t>
      </w:r>
      <w:r w:rsidRPr="00F96BA1">
        <w:rPr>
          <w:sz w:val="20"/>
          <w:u w:val="single"/>
        </w:rPr>
        <w:t>Student Affairs &amp; Learning Resources</w:t>
      </w:r>
      <w:r w:rsidRPr="00F96BA1">
        <w:rPr>
          <w:u w:val="single"/>
        </w:rPr>
        <w:t> </w:t>
      </w:r>
      <w:r>
        <w:rPr>
          <w:u w:val="single"/>
        </w:rPr>
        <w:tab/>
      </w:r>
      <w:r w:rsidRPr="000E0B46">
        <w:tab/>
      </w:r>
      <w:r>
        <w:tab/>
      </w:r>
      <w:r w:rsidRPr="000E0B46">
        <w:t>2.________________   ______    _________</w:t>
      </w:r>
    </w:p>
    <w:p w14:paraId="45A8A062" w14:textId="77777777" w:rsidR="00414747" w:rsidRPr="000E0B46" w:rsidRDefault="00414747" w:rsidP="00414747">
      <w:pPr>
        <w:tabs>
          <w:tab w:val="right" w:pos="4406"/>
          <w:tab w:val="right" w:pos="4680"/>
          <w:tab w:val="right" w:pos="7834"/>
          <w:tab w:val="right" w:pos="8726"/>
        </w:tabs>
        <w:ind w:right="-720"/>
        <w:rPr>
          <w:b/>
        </w:rPr>
      </w:pPr>
    </w:p>
    <w:p w14:paraId="711DB26E" w14:textId="77777777" w:rsidR="00414747" w:rsidRPr="000E0B46" w:rsidRDefault="00414747" w:rsidP="00414747">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1B531635" w14:textId="77777777" w:rsidR="00414747" w:rsidRPr="000E0B46" w:rsidRDefault="00414747" w:rsidP="00414747">
      <w:pPr>
        <w:tabs>
          <w:tab w:val="right" w:pos="4406"/>
          <w:tab w:val="right" w:pos="4680"/>
          <w:tab w:val="right" w:pos="7834"/>
          <w:tab w:val="right" w:pos="8726"/>
        </w:tabs>
        <w:ind w:right="-720"/>
        <w:rPr>
          <w:b/>
        </w:rPr>
      </w:pPr>
    </w:p>
    <w:p w14:paraId="5D87A6A0" w14:textId="77777777" w:rsidR="00414747" w:rsidRPr="000E0B46" w:rsidRDefault="00414747" w:rsidP="00414747">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38102AE2" w14:textId="77777777" w:rsidR="00414747" w:rsidRPr="000E0B46" w:rsidRDefault="00414747" w:rsidP="00414747">
      <w:pPr>
        <w:ind w:right="-720"/>
      </w:pPr>
    </w:p>
    <w:p w14:paraId="5F49E303" w14:textId="77777777" w:rsidR="00414747" w:rsidRPr="000E0B46" w:rsidRDefault="00414747" w:rsidP="00414747">
      <w:pPr>
        <w:tabs>
          <w:tab w:val="left" w:pos="8640"/>
        </w:tabs>
        <w:rPr>
          <w:u w:val="single"/>
        </w:rPr>
      </w:pPr>
      <w:r w:rsidRPr="000E0B46">
        <w:rPr>
          <w:b/>
        </w:rPr>
        <w:t>Title:</w:t>
      </w:r>
      <w:r>
        <w:rPr>
          <w:u w:val="single"/>
        </w:rPr>
        <w:t>      Guidelines for reducing textbook costs </w:t>
      </w:r>
      <w:r>
        <w:rPr>
          <w:u w:val="single"/>
        </w:rPr>
        <w:tab/>
      </w:r>
    </w:p>
    <w:p w14:paraId="3096CBCC" w14:textId="77777777" w:rsidR="00414747" w:rsidRDefault="00414747" w:rsidP="00414747">
      <w:pPr>
        <w:ind w:right="-720"/>
      </w:pPr>
    </w:p>
    <w:p w14:paraId="2415258E" w14:textId="77777777" w:rsidR="00414747" w:rsidRDefault="00414747" w:rsidP="00414747">
      <w:pPr>
        <w:ind w:right="-720"/>
      </w:pPr>
    </w:p>
    <w:p w14:paraId="5A4E8742" w14:textId="77777777" w:rsidR="00414747" w:rsidRDefault="00414747" w:rsidP="00414747">
      <w:pPr>
        <w:ind w:right="-720"/>
      </w:pPr>
      <w:r w:rsidRPr="00AC0645">
        <w:rPr>
          <w:b/>
        </w:rPr>
        <w:t xml:space="preserve">The </w:t>
      </w:r>
      <w:r>
        <w:rPr>
          <w:b/>
        </w:rPr>
        <w:t xml:space="preserve">Faculty Council Recommends to President Hargis that: </w:t>
      </w:r>
      <w:r w:rsidRPr="00704B92">
        <w:rPr>
          <w:b/>
        </w:rPr>
        <w:t xml:space="preserve"> </w:t>
      </w:r>
    </w:p>
    <w:p w14:paraId="11A7E48B" w14:textId="77777777" w:rsidR="00414747" w:rsidRDefault="00414747" w:rsidP="00414747">
      <w:pPr>
        <w:ind w:right="-720"/>
      </w:pPr>
    </w:p>
    <w:p w14:paraId="70F75BBF" w14:textId="77777777" w:rsidR="00414747" w:rsidRPr="00F96BA1" w:rsidRDefault="00414747" w:rsidP="00414747">
      <w:pPr>
        <w:pBdr>
          <w:top w:val="none" w:sz="0" w:space="0" w:color="000000"/>
          <w:left w:val="none" w:sz="0" w:space="0" w:color="000000"/>
          <w:bottom w:val="none" w:sz="0" w:space="0" w:color="000000"/>
          <w:right w:val="none" w:sz="0" w:space="0" w:color="000000"/>
          <w:between w:val="none" w:sz="0" w:space="0" w:color="000000"/>
        </w:pBdr>
        <w:rPr>
          <w:rFonts w:eastAsia="Calibri"/>
        </w:rPr>
      </w:pPr>
      <w:r w:rsidRPr="00F96BA1">
        <w:rPr>
          <w:rFonts w:eastAsia="Calibri"/>
        </w:rPr>
        <w:t>To reduce textbooks costs to students, Departments, Schools, and Colleges are encouraged to explore opportunities for adopting open educational resources (OER) available from OSU as well as other organizations. To achieve this goal, SALR recommends the following:</w:t>
      </w:r>
    </w:p>
    <w:p w14:paraId="5C879184" w14:textId="77777777" w:rsidR="00414747" w:rsidRPr="00F96BA1" w:rsidRDefault="00414747" w:rsidP="00414747">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eastAsia="Calibri"/>
        </w:rPr>
      </w:pPr>
      <w:r w:rsidRPr="00F96BA1">
        <w:rPr>
          <w:rFonts w:eastAsia="Calibri"/>
        </w:rPr>
        <w:t>Organize committee(s). An advocacy and working group consisting of librarians, faculty, students, and bookstore representatives can guide open and affordable educational resources efforts.</w:t>
      </w:r>
    </w:p>
    <w:p w14:paraId="57E65AC8" w14:textId="77777777" w:rsidR="00414747" w:rsidRPr="00F96BA1" w:rsidRDefault="00414747" w:rsidP="00414747">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eastAsia="Calibri"/>
        </w:rPr>
      </w:pPr>
      <w:r w:rsidRPr="00F96BA1">
        <w:rPr>
          <w:rFonts w:eastAsia="Calibri"/>
        </w:rPr>
        <w:t>Increase education. Committee can partner with the Library to provide education and guide adoption/usage on campus.</w:t>
      </w:r>
    </w:p>
    <w:p w14:paraId="3B357EBA" w14:textId="77777777" w:rsidR="00414747" w:rsidRPr="00F96BA1" w:rsidRDefault="00414747" w:rsidP="00414747">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eastAsia="Calibri"/>
          <w:color w:val="000000"/>
        </w:rPr>
      </w:pPr>
      <w:r w:rsidRPr="00F96BA1">
        <w:rPr>
          <w:rFonts w:eastAsia="Calibri"/>
        </w:rPr>
        <w:t>Provide incentives. Faculty may be incentivized to adopt and create resources. If faculty choose to create resources, then departmental/college RPT documents should recognize resources as valid scholarship. Faculty may also respond to financial incentives.</w:t>
      </w:r>
    </w:p>
    <w:p w14:paraId="0E4B77C5" w14:textId="77777777" w:rsidR="00414747" w:rsidRDefault="00414747" w:rsidP="00414747">
      <w:pPr>
        <w:ind w:right="-720"/>
      </w:pPr>
    </w:p>
    <w:p w14:paraId="003E7E03" w14:textId="77777777" w:rsidR="00414747" w:rsidRPr="00ED2539" w:rsidRDefault="00414747" w:rsidP="00414747">
      <w:pPr>
        <w:ind w:right="-720"/>
        <w:rPr>
          <w:b/>
        </w:rPr>
      </w:pPr>
      <w:r w:rsidRPr="00ED2539">
        <w:rPr>
          <w:b/>
        </w:rPr>
        <w:t>Rationale:</w:t>
      </w:r>
    </w:p>
    <w:p w14:paraId="7874EA77" w14:textId="77777777" w:rsidR="00414747" w:rsidRDefault="00414747" w:rsidP="00414747">
      <w:pPr>
        <w:ind w:right="-720"/>
      </w:pPr>
    </w:p>
    <w:p w14:paraId="3853CBF9" w14:textId="77777777" w:rsidR="00414747" w:rsidRPr="00F96BA1" w:rsidRDefault="00414747" w:rsidP="00414747">
      <w:pPr>
        <w:rPr>
          <w:rFonts w:eastAsia="Calibri"/>
        </w:rPr>
      </w:pPr>
      <w:r w:rsidRPr="00F96BA1">
        <w:rPr>
          <w:rFonts w:eastAsia="Calibri"/>
        </w:rPr>
        <w:t xml:space="preserve">Faculty and students have indicated that financial difficulties may prevent the purchase of books or obtaining books in an ethical manner. In the recent years, there has been a steady increase in the availability of OER, and hence it is advantageous to adopt such cost effective measures. </w:t>
      </w:r>
    </w:p>
    <w:p w14:paraId="01C4D12C" w14:textId="77777777" w:rsidR="00414747" w:rsidRPr="00F96BA1" w:rsidRDefault="00414747" w:rsidP="00414747">
      <w:pPr>
        <w:rPr>
          <w:rFonts w:eastAsia="Calibri"/>
        </w:rPr>
      </w:pPr>
    </w:p>
    <w:p w14:paraId="769943EC" w14:textId="77777777" w:rsidR="00414747" w:rsidRPr="00F96BA1" w:rsidRDefault="00414747" w:rsidP="00414747">
      <w:pPr>
        <w:rPr>
          <w:rFonts w:eastAsia="Calibri"/>
          <w:color w:val="000000"/>
        </w:rPr>
      </w:pPr>
      <w:r w:rsidRPr="00F96BA1">
        <w:rPr>
          <w:rFonts w:eastAsia="Calibri"/>
        </w:rPr>
        <w:t xml:space="preserve">The OSU Academic Catalog states that estimated expenses for textbooks and supplies is $1,300, based on 2018-2019 figures. SALR defines textbook as something that is used in a course. As seen in Figure 1, students can obtain books in one of three primary ways: buy, rent, or access for free. There are many opportunities within these categories. Please see </w:t>
      </w:r>
      <w:hyperlink r:id="rId11">
        <w:r w:rsidRPr="00F96BA1">
          <w:rPr>
            <w:rFonts w:eastAsia="Calibri"/>
            <w:color w:val="1155CC"/>
            <w:u w:val="single"/>
          </w:rPr>
          <w:t>https://info.library.okstate.edu/open</w:t>
        </w:r>
      </w:hyperlink>
      <w:r w:rsidRPr="00F96BA1">
        <w:rPr>
          <w:rFonts w:eastAsia="Calibri"/>
        </w:rPr>
        <w:t xml:space="preserve"> for more information. Free options can include o</w:t>
      </w:r>
      <w:r w:rsidRPr="00F96BA1">
        <w:rPr>
          <w:rFonts w:eastAsia="Calibri"/>
          <w:color w:val="000000"/>
        </w:rPr>
        <w:t>pen and aff</w:t>
      </w:r>
      <w:r w:rsidRPr="00F96BA1">
        <w:rPr>
          <w:rFonts w:eastAsia="Calibri"/>
        </w:rPr>
        <w:t xml:space="preserve">ordable </w:t>
      </w:r>
      <w:r w:rsidRPr="00F96BA1">
        <w:rPr>
          <w:rFonts w:eastAsia="Calibri"/>
          <w:color w:val="000000"/>
        </w:rPr>
        <w:t>educational resources</w:t>
      </w:r>
      <w:r w:rsidRPr="00F96BA1">
        <w:rPr>
          <w:rFonts w:eastAsia="Calibri"/>
        </w:rPr>
        <w:t xml:space="preserve">, such as </w:t>
      </w:r>
      <w:r w:rsidRPr="00F96BA1">
        <w:rPr>
          <w:rFonts w:eastAsia="Calibri"/>
          <w:color w:val="000000"/>
        </w:rPr>
        <w:t xml:space="preserve">textbooks, websites, textbooks websites, etc. that </w:t>
      </w:r>
      <w:r w:rsidRPr="00F96BA1">
        <w:rPr>
          <w:rFonts w:eastAsia="Calibri"/>
        </w:rPr>
        <w:t>are</w:t>
      </w:r>
      <w:r w:rsidRPr="00F96BA1">
        <w:rPr>
          <w:rFonts w:eastAsia="Calibri"/>
          <w:color w:val="000000"/>
        </w:rPr>
        <w:t xml:space="preserve"> made available for classes. </w:t>
      </w:r>
      <w:r w:rsidRPr="00F96BA1">
        <w:rPr>
          <w:rFonts w:eastAsia="Calibri"/>
        </w:rPr>
        <w:t>Just one</w:t>
      </w:r>
      <w:r w:rsidRPr="00F96BA1">
        <w:rPr>
          <w:rFonts w:eastAsia="Calibri"/>
          <w:color w:val="000000"/>
        </w:rPr>
        <w:t xml:space="preserve"> example</w:t>
      </w:r>
      <w:r w:rsidRPr="00F96BA1">
        <w:rPr>
          <w:rFonts w:eastAsia="Calibri"/>
        </w:rPr>
        <w:t>:</w:t>
      </w:r>
      <w:r w:rsidRPr="00F96BA1">
        <w:rPr>
          <w:rFonts w:eastAsia="Calibri"/>
          <w:color w:val="000000"/>
        </w:rPr>
        <w:t xml:space="preserve"> </w:t>
      </w:r>
      <w:r w:rsidRPr="00F96BA1">
        <w:rPr>
          <w:rFonts w:eastAsia="Calibri"/>
        </w:rPr>
        <w:t>t</w:t>
      </w:r>
      <w:r w:rsidRPr="00F96BA1">
        <w:rPr>
          <w:rFonts w:eastAsia="Calibri"/>
          <w:color w:val="000000"/>
        </w:rPr>
        <w:t>he OSU Library is publishing open textbooks and has created a website where e-books are stored. Currently, there are</w:t>
      </w:r>
      <w:r w:rsidRPr="00F96BA1">
        <w:rPr>
          <w:rFonts w:eastAsia="Calibri"/>
        </w:rPr>
        <w:t xml:space="preserve"> eight OSU-published </w:t>
      </w:r>
      <w:r w:rsidRPr="00F96BA1">
        <w:rPr>
          <w:rFonts w:eastAsia="Calibri"/>
          <w:color w:val="000000"/>
        </w:rPr>
        <w:t xml:space="preserve">books ready for download; </w:t>
      </w:r>
      <w:r w:rsidRPr="00F96BA1">
        <w:rPr>
          <w:rFonts w:eastAsia="Calibri"/>
        </w:rPr>
        <w:t>hundreds</w:t>
      </w:r>
      <w:r w:rsidRPr="00F96BA1">
        <w:rPr>
          <w:rFonts w:eastAsia="Calibri"/>
          <w:color w:val="000000"/>
        </w:rPr>
        <w:t xml:space="preserve"> more are availab</w:t>
      </w:r>
      <w:r w:rsidRPr="00F96BA1">
        <w:rPr>
          <w:rFonts w:eastAsia="Calibri"/>
        </w:rPr>
        <w:t>le from other sources</w:t>
      </w:r>
      <w:r w:rsidRPr="00F96BA1">
        <w:rPr>
          <w:rFonts w:eastAsia="Calibri"/>
          <w:color w:val="000000"/>
        </w:rPr>
        <w:t>.</w:t>
      </w:r>
    </w:p>
    <w:p w14:paraId="70CFA4C0" w14:textId="77777777" w:rsidR="00414747" w:rsidRPr="00F96BA1" w:rsidRDefault="00414747" w:rsidP="00414747">
      <w:pPr>
        <w:rPr>
          <w:rFonts w:eastAsia="Calibri"/>
        </w:rPr>
      </w:pPr>
    </w:p>
    <w:p w14:paraId="68F05FCB" w14:textId="77777777" w:rsidR="00414747" w:rsidRPr="00F96BA1" w:rsidRDefault="00414747" w:rsidP="00414747">
      <w:pPr>
        <w:rPr>
          <w:rFonts w:eastAsia="Calibri"/>
        </w:rPr>
      </w:pPr>
      <w:r w:rsidRPr="00F96BA1">
        <w:rPr>
          <w:rFonts w:eastAsia="Calibri"/>
        </w:rPr>
        <w:t>The chair of the SALR committee was asked by Administration to examine textbook affordability. The committee distributed an eight-question survey related to textbook acquisition and affordability in May, 2018. Faculty members were asked multiple choice and open-ended questions. The committee received a total of 269 responses. The committee found that some faculty are unaware of the availability of and incentives to create free resources. Faculty are unaware of the Open Educational Resources (OER) that are available to them/their students. Faculty are also unaware, misinformed, or in denial about how students are obtaining course materials. Given the data, the committee recommends increased education to faculty, incentives for adoption or creation of resources, and formation of a committee to further the effort.</w:t>
      </w:r>
    </w:p>
    <w:p w14:paraId="6897ED4C" w14:textId="77777777" w:rsidR="00414747" w:rsidRPr="00F96BA1" w:rsidRDefault="00414747" w:rsidP="00414747">
      <w:pPr>
        <w:rPr>
          <w:rFonts w:eastAsia="Calibri"/>
        </w:rPr>
      </w:pPr>
    </w:p>
    <w:p w14:paraId="277774CC" w14:textId="77777777" w:rsidR="00414747" w:rsidRPr="00F96BA1" w:rsidRDefault="00414747" w:rsidP="00414747">
      <w:pPr>
        <w:rPr>
          <w:rFonts w:eastAsia="Calibri"/>
        </w:rPr>
      </w:pPr>
      <w:r w:rsidRPr="00F96BA1">
        <w:rPr>
          <w:rFonts w:eastAsia="Calibri"/>
        </w:rPr>
        <w:t>Figure 1. Ways to obtain textbooks</w:t>
      </w:r>
    </w:p>
    <w:p w14:paraId="2CC87713" w14:textId="77777777" w:rsidR="00414747" w:rsidRDefault="00414747" w:rsidP="00414747">
      <w:pPr>
        <w:rPr>
          <w:rFonts w:ascii="Calibri" w:eastAsia="Calibri" w:hAnsi="Calibri" w:cs="Calibri"/>
        </w:rPr>
      </w:pPr>
    </w:p>
    <w:p w14:paraId="218CD9E3" w14:textId="77777777" w:rsidR="00414747" w:rsidRDefault="00414747" w:rsidP="00414747">
      <w:pPr>
        <w:rPr>
          <w:rFonts w:ascii="Calibri" w:eastAsia="Calibri" w:hAnsi="Calibri" w:cs="Calibri"/>
        </w:rPr>
      </w:pPr>
      <w:r>
        <w:rPr>
          <w:rFonts w:ascii="Calibri" w:eastAsia="Calibri" w:hAnsi="Calibri" w:cs="Calibri"/>
          <w:noProof/>
        </w:rPr>
        <mc:AlternateContent>
          <mc:Choice Requires="wpg">
            <w:drawing>
              <wp:inline distT="0" distB="0" distL="0" distR="0" wp14:anchorId="723D7055" wp14:editId="3A0B6F08">
                <wp:extent cx="5943600" cy="2307661"/>
                <wp:effectExtent l="0" t="0" r="0" b="0"/>
                <wp:docPr id="1" name="Group 1"/>
                <wp:cNvGraphicFramePr/>
                <a:graphic xmlns:a="http://schemas.openxmlformats.org/drawingml/2006/main">
                  <a:graphicData uri="http://schemas.microsoft.com/office/word/2010/wordprocessingGroup">
                    <wpg:wgp>
                      <wpg:cNvGrpSpPr/>
                      <wpg:grpSpPr>
                        <a:xfrm>
                          <a:off x="0" y="0"/>
                          <a:ext cx="5943600" cy="2307661"/>
                          <a:chOff x="0" y="0"/>
                          <a:chExt cx="5943600" cy="2307650"/>
                        </a:xfrm>
                      </wpg:grpSpPr>
                      <wpg:grpSp>
                        <wpg:cNvPr id="2" name="Group 2"/>
                        <wpg:cNvGrpSpPr/>
                        <wpg:grpSpPr>
                          <a:xfrm>
                            <a:off x="0" y="0"/>
                            <a:ext cx="5943600" cy="2307650"/>
                            <a:chOff x="0" y="0"/>
                            <a:chExt cx="5943600" cy="2307650"/>
                          </a:xfrm>
                        </wpg:grpSpPr>
                        <wps:wsp>
                          <wps:cNvPr id="3" name="Rectangle 3"/>
                          <wps:cNvSpPr/>
                          <wps:spPr>
                            <a:xfrm>
                              <a:off x="0" y="0"/>
                              <a:ext cx="5943600" cy="2307650"/>
                            </a:xfrm>
                            <a:prstGeom prst="rect">
                              <a:avLst/>
                            </a:prstGeom>
                            <a:noFill/>
                            <a:ln>
                              <a:noFill/>
                            </a:ln>
                          </wps:spPr>
                          <wps:txbx>
                            <w:txbxContent>
                              <w:p w14:paraId="5852DBD9" w14:textId="77777777" w:rsidR="00414747" w:rsidRDefault="00414747" w:rsidP="00414747">
                                <w:pPr>
                                  <w:textDirection w:val="btLr"/>
                                </w:pPr>
                              </w:p>
                            </w:txbxContent>
                          </wps:txbx>
                          <wps:bodyPr spcFirstLastPara="1" wrap="square" lIns="91425" tIns="91425" rIns="91425" bIns="91425" anchor="ctr" anchorCtr="0"/>
                        </wps:wsp>
                        <wps:wsp>
                          <wps:cNvPr id="4" name="Freeform 4"/>
                          <wps:cNvSpPr/>
                          <wps:spPr>
                            <a:xfrm>
                              <a:off x="4815172" y="1032048"/>
                              <a:ext cx="751003" cy="178704"/>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wps:wsp>
                        <wps:wsp>
                          <wps:cNvPr id="5" name="Freeform 5"/>
                          <wps:cNvSpPr/>
                          <wps:spPr>
                            <a:xfrm>
                              <a:off x="4815172" y="1600933"/>
                              <a:ext cx="375501" cy="178704"/>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F79543"/>
                              </a:solidFill>
                              <a:prstDash val="solid"/>
                              <a:round/>
                              <a:headEnd type="none" w="sm" len="sm"/>
                              <a:tailEnd type="none" w="sm" len="sm"/>
                            </a:ln>
                          </wps:spPr>
                          <wps:bodyPr spcFirstLastPara="1" wrap="square" lIns="91425" tIns="91425" rIns="91425" bIns="91425" anchor="ctr" anchorCtr="0"/>
                        </wps:wsp>
                        <wps:wsp>
                          <wps:cNvPr id="6" name="Freeform 6"/>
                          <wps:cNvSpPr/>
                          <wps:spPr>
                            <a:xfrm>
                              <a:off x="4439670" y="1600933"/>
                              <a:ext cx="375501" cy="178704"/>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F79543"/>
                              </a:solidFill>
                              <a:prstDash val="solid"/>
                              <a:round/>
                              <a:headEnd type="none" w="sm" len="sm"/>
                              <a:tailEnd type="none" w="sm" len="sm"/>
                            </a:ln>
                          </wps:spPr>
                          <wps:bodyPr spcFirstLastPara="1" wrap="square" lIns="91425" tIns="91425" rIns="91425" bIns="91425" anchor="ctr" anchorCtr="0"/>
                        </wps:wsp>
                        <wps:wsp>
                          <wps:cNvPr id="7" name="Freeform 7"/>
                          <wps:cNvSpPr/>
                          <wps:spPr>
                            <a:xfrm>
                              <a:off x="4769452" y="1032048"/>
                              <a:ext cx="91440" cy="178704"/>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wps:wsp>
                        <wps:wsp>
                          <wps:cNvPr id="8" name="Freeform 8"/>
                          <wps:cNvSpPr/>
                          <wps:spPr>
                            <a:xfrm>
                              <a:off x="4064168" y="1032048"/>
                              <a:ext cx="751003" cy="178704"/>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wps:wsp>
                        <wps:wsp>
                          <wps:cNvPr id="9" name="Freeform 9"/>
                          <wps:cNvSpPr/>
                          <wps:spPr>
                            <a:xfrm>
                              <a:off x="3031538" y="463163"/>
                              <a:ext cx="1783633" cy="178704"/>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chemeClr val="accent4"/>
                              </a:solidFill>
                              <a:prstDash val="solid"/>
                              <a:round/>
                              <a:headEnd type="none" w="sm" len="sm"/>
                              <a:tailEnd type="none" w="sm" len="sm"/>
                            </a:ln>
                          </wps:spPr>
                          <wps:bodyPr spcFirstLastPara="1" wrap="square" lIns="91425" tIns="91425" rIns="91425" bIns="91425" anchor="ctr" anchorCtr="0"/>
                        </wps:wsp>
                        <wps:wsp>
                          <wps:cNvPr id="10" name="Freeform 10"/>
                          <wps:cNvSpPr/>
                          <wps:spPr>
                            <a:xfrm>
                              <a:off x="2937663" y="1032048"/>
                              <a:ext cx="375501" cy="178704"/>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wps:wsp>
                        <wps:wsp>
                          <wps:cNvPr id="11" name="Freeform 11"/>
                          <wps:cNvSpPr/>
                          <wps:spPr>
                            <a:xfrm>
                              <a:off x="2562161" y="1032048"/>
                              <a:ext cx="375501" cy="178704"/>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wps:wsp>
                        <wps:wsp>
                          <wps:cNvPr id="12" name="Freeform 12"/>
                          <wps:cNvSpPr/>
                          <wps:spPr>
                            <a:xfrm>
                              <a:off x="2937663" y="463163"/>
                              <a:ext cx="93875" cy="178704"/>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chemeClr val="accent4"/>
                              </a:solidFill>
                              <a:prstDash val="solid"/>
                              <a:round/>
                              <a:headEnd type="none" w="sm" len="sm"/>
                              <a:tailEnd type="none" w="sm" len="sm"/>
                            </a:ln>
                          </wps:spPr>
                          <wps:bodyPr spcFirstLastPara="1" wrap="square" lIns="91425" tIns="91425" rIns="91425" bIns="91425" anchor="ctr" anchorCtr="0"/>
                        </wps:wsp>
                        <wps:wsp>
                          <wps:cNvPr id="13" name="Freeform 13"/>
                          <wps:cNvSpPr/>
                          <wps:spPr>
                            <a:xfrm>
                              <a:off x="1765438" y="1600933"/>
                              <a:ext cx="91440" cy="178704"/>
                            </a:xfrm>
                            <a:custGeom>
                              <a:avLst/>
                              <a:gdLst/>
                              <a:ahLst/>
                              <a:cxnLst/>
                              <a:rect l="l" t="t" r="r" b="b"/>
                              <a:pathLst>
                                <a:path w="120000" h="120000" extrusionOk="0">
                                  <a:moveTo>
                                    <a:pt x="60000" y="0"/>
                                  </a:moveTo>
                                  <a:lnTo>
                                    <a:pt x="60000" y="120000"/>
                                  </a:lnTo>
                                </a:path>
                              </a:pathLst>
                            </a:custGeom>
                            <a:noFill/>
                            <a:ln w="25400" cap="flat" cmpd="sng">
                              <a:solidFill>
                                <a:srgbClr val="F79543"/>
                              </a:solidFill>
                              <a:prstDash val="solid"/>
                              <a:round/>
                              <a:headEnd type="none" w="sm" len="sm"/>
                              <a:tailEnd type="none" w="sm" len="sm"/>
                            </a:ln>
                          </wps:spPr>
                          <wps:bodyPr spcFirstLastPara="1" wrap="square" lIns="91425" tIns="91425" rIns="91425" bIns="91425" anchor="ctr" anchorCtr="0"/>
                        </wps:wsp>
                        <wps:wsp>
                          <wps:cNvPr id="14" name="Freeform 14"/>
                          <wps:cNvSpPr/>
                          <wps:spPr>
                            <a:xfrm>
                              <a:off x="1247905" y="1032048"/>
                              <a:ext cx="563252" cy="178704"/>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wps:wsp>
                        <wps:wsp>
                          <wps:cNvPr id="15" name="Freeform 15"/>
                          <wps:cNvSpPr/>
                          <wps:spPr>
                            <a:xfrm>
                              <a:off x="684653" y="1600933"/>
                              <a:ext cx="375501" cy="178704"/>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F79543"/>
                              </a:solidFill>
                              <a:prstDash val="solid"/>
                              <a:round/>
                              <a:headEnd type="none" w="sm" len="sm"/>
                              <a:tailEnd type="none" w="sm" len="sm"/>
                            </a:ln>
                          </wps:spPr>
                          <wps:bodyPr spcFirstLastPara="1" wrap="square" lIns="91425" tIns="91425" rIns="91425" bIns="91425" anchor="ctr" anchorCtr="0"/>
                        </wps:wsp>
                        <wps:wsp>
                          <wps:cNvPr id="16" name="Freeform 16"/>
                          <wps:cNvSpPr/>
                          <wps:spPr>
                            <a:xfrm>
                              <a:off x="309151" y="1600933"/>
                              <a:ext cx="375501" cy="178704"/>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F79543"/>
                              </a:solidFill>
                              <a:prstDash val="solid"/>
                              <a:round/>
                              <a:headEnd type="none" w="sm" len="sm"/>
                              <a:tailEnd type="none" w="sm" len="sm"/>
                            </a:ln>
                          </wps:spPr>
                          <wps:bodyPr spcFirstLastPara="1" wrap="square" lIns="91425" tIns="91425" rIns="91425" bIns="91425" anchor="ctr" anchorCtr="0"/>
                        </wps:wsp>
                        <wps:wsp>
                          <wps:cNvPr id="17" name="Freeform 17"/>
                          <wps:cNvSpPr/>
                          <wps:spPr>
                            <a:xfrm>
                              <a:off x="684653" y="1032048"/>
                              <a:ext cx="563252" cy="178704"/>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wps:wsp>
                        <wps:wsp>
                          <wps:cNvPr id="18" name="Freeform 18"/>
                          <wps:cNvSpPr/>
                          <wps:spPr>
                            <a:xfrm>
                              <a:off x="1247905" y="463163"/>
                              <a:ext cx="1783633" cy="178704"/>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chemeClr val="accent4"/>
                              </a:solidFill>
                              <a:prstDash val="solid"/>
                              <a:round/>
                              <a:headEnd type="none" w="sm" len="sm"/>
                              <a:tailEnd type="none" w="sm" len="sm"/>
                            </a:ln>
                          </wps:spPr>
                          <wps:bodyPr spcFirstLastPara="1" wrap="square" lIns="91425" tIns="91425" rIns="91425" bIns="91425" anchor="ctr" anchorCtr="0"/>
                        </wps:wsp>
                        <wps:wsp>
                          <wps:cNvPr id="19" name="Rounded Rectangle 19"/>
                          <wps:cNvSpPr/>
                          <wps:spPr>
                            <a:xfrm>
                              <a:off x="2724310" y="72982"/>
                              <a:ext cx="614457" cy="390180"/>
                            </a:xfrm>
                            <a:prstGeom prst="roundRect">
                              <a:avLst>
                                <a:gd name="adj" fmla="val 10000"/>
                              </a:avLst>
                            </a:prstGeom>
                            <a:solidFill>
                              <a:srgbClr val="BF504D"/>
                            </a:solidFill>
                            <a:ln w="25400" cap="flat" cmpd="sng">
                              <a:solidFill>
                                <a:schemeClr val="lt1"/>
                              </a:solidFill>
                              <a:prstDash val="solid"/>
                              <a:round/>
                              <a:headEnd type="none" w="sm" len="sm"/>
                              <a:tailEnd type="none" w="sm" len="sm"/>
                            </a:ln>
                          </wps:spPr>
                          <wps:txbx>
                            <w:txbxContent>
                              <w:p w14:paraId="248E6067" w14:textId="77777777" w:rsidR="00414747" w:rsidRDefault="00414747" w:rsidP="00414747">
                                <w:pPr>
                                  <w:textDirection w:val="btLr"/>
                                </w:pPr>
                              </w:p>
                            </w:txbxContent>
                          </wps:txbx>
                          <wps:bodyPr spcFirstLastPara="1" wrap="square" lIns="91425" tIns="91425" rIns="91425" bIns="91425" anchor="ctr" anchorCtr="0"/>
                        </wps:wsp>
                        <wps:wsp>
                          <wps:cNvPr id="20" name="Rounded Rectangle 20"/>
                          <wps:cNvSpPr/>
                          <wps:spPr>
                            <a:xfrm>
                              <a:off x="2792583" y="137842"/>
                              <a:ext cx="614457" cy="390180"/>
                            </a:xfrm>
                            <a:prstGeom prst="roundRect">
                              <a:avLst>
                                <a:gd name="adj" fmla="val 10000"/>
                              </a:avLst>
                            </a:prstGeom>
                            <a:solidFill>
                              <a:schemeClr val="lt1">
                                <a:alpha val="89803"/>
                              </a:schemeClr>
                            </a:solidFill>
                            <a:ln w="25400" cap="flat" cmpd="sng">
                              <a:solidFill>
                                <a:srgbClr val="BF504D"/>
                              </a:solidFill>
                              <a:prstDash val="solid"/>
                              <a:round/>
                              <a:headEnd type="none" w="sm" len="sm"/>
                              <a:tailEnd type="none" w="sm" len="sm"/>
                            </a:ln>
                          </wps:spPr>
                          <wps:txbx>
                            <w:txbxContent>
                              <w:p w14:paraId="14F13C47" w14:textId="77777777" w:rsidR="00414747" w:rsidRDefault="00414747" w:rsidP="00414747">
                                <w:pPr>
                                  <w:textDirection w:val="btLr"/>
                                </w:pPr>
                              </w:p>
                            </w:txbxContent>
                          </wps:txbx>
                          <wps:bodyPr spcFirstLastPara="1" wrap="square" lIns="91425" tIns="91425" rIns="91425" bIns="91425" anchor="ctr" anchorCtr="0"/>
                        </wps:wsp>
                        <wps:wsp>
                          <wps:cNvPr id="21" name="Text Box 21"/>
                          <wps:cNvSpPr txBox="1"/>
                          <wps:spPr>
                            <a:xfrm>
                              <a:off x="2804011" y="149270"/>
                              <a:ext cx="591601" cy="367324"/>
                            </a:xfrm>
                            <a:prstGeom prst="rect">
                              <a:avLst/>
                            </a:prstGeom>
                            <a:noFill/>
                            <a:ln>
                              <a:noFill/>
                            </a:ln>
                          </wps:spPr>
                          <wps:txbx>
                            <w:txbxContent>
                              <w:p w14:paraId="37B7252C" w14:textId="77777777" w:rsidR="00414747" w:rsidRDefault="00414747" w:rsidP="00414747">
                                <w:pPr>
                                  <w:spacing w:line="215" w:lineRule="auto"/>
                                  <w:jc w:val="center"/>
                                  <w:textDirection w:val="btLr"/>
                                </w:pPr>
                                <w:r>
                                  <w:rPr>
                                    <w:rFonts w:ascii="Calibri" w:eastAsia="Calibri" w:hAnsi="Calibri" w:cs="Calibri"/>
                                    <w:color w:val="000000"/>
                                    <w:sz w:val="14"/>
                                  </w:rPr>
                                  <w:t>Textbook</w:t>
                                </w:r>
                              </w:p>
                            </w:txbxContent>
                          </wps:txbx>
                          <wps:bodyPr spcFirstLastPara="1" wrap="square" lIns="26650" tIns="26650" rIns="26650" bIns="26650" anchor="ctr" anchorCtr="0"/>
                        </wps:wsp>
                        <wps:wsp>
                          <wps:cNvPr id="22" name="Rounded Rectangle 22"/>
                          <wps:cNvSpPr/>
                          <wps:spPr>
                            <a:xfrm>
                              <a:off x="940677" y="641868"/>
                              <a:ext cx="614457" cy="390180"/>
                            </a:xfrm>
                            <a:prstGeom prst="roundRect">
                              <a:avLst>
                                <a:gd name="adj" fmla="val 10000"/>
                              </a:avLst>
                            </a:prstGeom>
                            <a:solidFill>
                              <a:schemeClr val="accent4"/>
                            </a:solidFill>
                            <a:ln w="25400" cap="flat" cmpd="sng">
                              <a:solidFill>
                                <a:srgbClr val="E6E6E6"/>
                              </a:solidFill>
                              <a:prstDash val="solid"/>
                              <a:round/>
                              <a:headEnd type="none" w="sm" len="sm"/>
                              <a:tailEnd type="none" w="sm" len="sm"/>
                            </a:ln>
                          </wps:spPr>
                          <wps:txbx>
                            <w:txbxContent>
                              <w:p w14:paraId="613FAB6E" w14:textId="77777777" w:rsidR="00414747" w:rsidRDefault="00414747" w:rsidP="00414747">
                                <w:pPr>
                                  <w:textDirection w:val="btLr"/>
                                </w:pPr>
                              </w:p>
                            </w:txbxContent>
                          </wps:txbx>
                          <wps:bodyPr spcFirstLastPara="1" wrap="square" lIns="91425" tIns="91425" rIns="91425" bIns="91425" anchor="ctr" anchorCtr="0"/>
                        </wps:wsp>
                        <wps:wsp>
                          <wps:cNvPr id="23" name="Rounded Rectangle 23"/>
                          <wps:cNvSpPr/>
                          <wps:spPr>
                            <a:xfrm>
                              <a:off x="1008950" y="706727"/>
                              <a:ext cx="614457" cy="390180"/>
                            </a:xfrm>
                            <a:prstGeom prst="roundRect">
                              <a:avLst>
                                <a:gd name="adj" fmla="val 10000"/>
                              </a:avLst>
                            </a:prstGeom>
                            <a:solidFill>
                              <a:schemeClr val="lt1">
                                <a:alpha val="89803"/>
                              </a:schemeClr>
                            </a:solidFill>
                            <a:ln w="25400" cap="flat" cmpd="sng">
                              <a:solidFill>
                                <a:schemeClr val="accent4"/>
                              </a:solidFill>
                              <a:prstDash val="solid"/>
                              <a:round/>
                              <a:headEnd type="none" w="sm" len="sm"/>
                              <a:tailEnd type="none" w="sm" len="sm"/>
                            </a:ln>
                          </wps:spPr>
                          <wps:txbx>
                            <w:txbxContent>
                              <w:p w14:paraId="437C4DD0" w14:textId="77777777" w:rsidR="00414747" w:rsidRDefault="00414747" w:rsidP="00414747">
                                <w:pPr>
                                  <w:textDirection w:val="btLr"/>
                                </w:pPr>
                              </w:p>
                            </w:txbxContent>
                          </wps:txbx>
                          <wps:bodyPr spcFirstLastPara="1" wrap="square" lIns="91425" tIns="91425" rIns="91425" bIns="91425" anchor="ctr" anchorCtr="0"/>
                        </wps:wsp>
                        <wps:wsp>
                          <wps:cNvPr id="24" name="Text Box 24"/>
                          <wps:cNvSpPr txBox="1"/>
                          <wps:spPr>
                            <a:xfrm>
                              <a:off x="1020378" y="718155"/>
                              <a:ext cx="591601" cy="367324"/>
                            </a:xfrm>
                            <a:prstGeom prst="rect">
                              <a:avLst/>
                            </a:prstGeom>
                            <a:noFill/>
                            <a:ln>
                              <a:noFill/>
                            </a:ln>
                          </wps:spPr>
                          <wps:txbx>
                            <w:txbxContent>
                              <w:p w14:paraId="380CFE4C" w14:textId="77777777" w:rsidR="00414747" w:rsidRDefault="00414747" w:rsidP="00414747">
                                <w:pPr>
                                  <w:spacing w:line="215" w:lineRule="auto"/>
                                  <w:jc w:val="center"/>
                                  <w:textDirection w:val="btLr"/>
                                </w:pPr>
                                <w:r>
                                  <w:rPr>
                                    <w:rFonts w:ascii="Calibri" w:eastAsia="Calibri" w:hAnsi="Calibri" w:cs="Calibri"/>
                                    <w:color w:val="000000"/>
                                    <w:sz w:val="14"/>
                                  </w:rPr>
                                  <w:t>Buy</w:t>
                                </w:r>
                              </w:p>
                            </w:txbxContent>
                          </wps:txbx>
                          <wps:bodyPr spcFirstLastPara="1" wrap="square" lIns="26650" tIns="26650" rIns="26650" bIns="26650" anchor="ctr" anchorCtr="0"/>
                        </wps:wsp>
                        <wps:wsp>
                          <wps:cNvPr id="25" name="Rounded Rectangle 25"/>
                          <wps:cNvSpPr/>
                          <wps:spPr>
                            <a:xfrm>
                              <a:off x="377424" y="1210753"/>
                              <a:ext cx="614457" cy="39018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14:paraId="25E1F967" w14:textId="77777777" w:rsidR="00414747" w:rsidRDefault="00414747" w:rsidP="00414747">
                                <w:pPr>
                                  <w:textDirection w:val="btLr"/>
                                </w:pPr>
                              </w:p>
                            </w:txbxContent>
                          </wps:txbx>
                          <wps:bodyPr spcFirstLastPara="1" wrap="square" lIns="91425" tIns="91425" rIns="91425" bIns="91425" anchor="ctr" anchorCtr="0"/>
                        </wps:wsp>
                        <wps:wsp>
                          <wps:cNvPr id="26" name="Rounded Rectangle 26"/>
                          <wps:cNvSpPr/>
                          <wps:spPr>
                            <a:xfrm>
                              <a:off x="445697" y="1275612"/>
                              <a:ext cx="614457" cy="390180"/>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14:paraId="7DF3E3FF" w14:textId="77777777" w:rsidR="00414747" w:rsidRDefault="00414747" w:rsidP="00414747">
                                <w:pPr>
                                  <w:textDirection w:val="btLr"/>
                                </w:pPr>
                              </w:p>
                            </w:txbxContent>
                          </wps:txbx>
                          <wps:bodyPr spcFirstLastPara="1" wrap="square" lIns="91425" tIns="91425" rIns="91425" bIns="91425" anchor="ctr" anchorCtr="0"/>
                        </wps:wsp>
                        <wps:wsp>
                          <wps:cNvPr id="27" name="Text Box 27"/>
                          <wps:cNvSpPr txBox="1"/>
                          <wps:spPr>
                            <a:xfrm>
                              <a:off x="457125" y="1287040"/>
                              <a:ext cx="591601" cy="367324"/>
                            </a:xfrm>
                            <a:prstGeom prst="rect">
                              <a:avLst/>
                            </a:prstGeom>
                            <a:noFill/>
                            <a:ln>
                              <a:noFill/>
                            </a:ln>
                          </wps:spPr>
                          <wps:txbx>
                            <w:txbxContent>
                              <w:p w14:paraId="6405C3B3" w14:textId="77777777" w:rsidR="00414747" w:rsidRDefault="00414747" w:rsidP="00414747">
                                <w:pPr>
                                  <w:spacing w:line="215" w:lineRule="auto"/>
                                  <w:jc w:val="center"/>
                                  <w:textDirection w:val="btLr"/>
                                </w:pPr>
                                <w:r>
                                  <w:rPr>
                                    <w:rFonts w:ascii="Calibri" w:eastAsia="Calibri" w:hAnsi="Calibri" w:cs="Calibri"/>
                                    <w:color w:val="000000"/>
                                    <w:sz w:val="14"/>
                                  </w:rPr>
                                  <w:t>New</w:t>
                                </w:r>
                              </w:p>
                            </w:txbxContent>
                          </wps:txbx>
                          <wps:bodyPr spcFirstLastPara="1" wrap="square" lIns="26650" tIns="26650" rIns="26650" bIns="26650" anchor="ctr" anchorCtr="0"/>
                        </wps:wsp>
                        <wps:wsp>
                          <wps:cNvPr id="28" name="Rounded Rectangle 28"/>
                          <wps:cNvSpPr/>
                          <wps:spPr>
                            <a:xfrm>
                              <a:off x="1922" y="1779638"/>
                              <a:ext cx="614457" cy="390180"/>
                            </a:xfrm>
                            <a:prstGeom prst="roundRect">
                              <a:avLst>
                                <a:gd name="adj" fmla="val 10000"/>
                              </a:avLst>
                            </a:prstGeom>
                            <a:solidFill>
                              <a:srgbClr val="F79543"/>
                            </a:solidFill>
                            <a:ln w="25400" cap="flat" cmpd="sng">
                              <a:solidFill>
                                <a:schemeClr val="lt1"/>
                              </a:solidFill>
                              <a:prstDash val="solid"/>
                              <a:round/>
                              <a:headEnd type="none" w="sm" len="sm"/>
                              <a:tailEnd type="none" w="sm" len="sm"/>
                            </a:ln>
                          </wps:spPr>
                          <wps:txbx>
                            <w:txbxContent>
                              <w:p w14:paraId="253A6F30" w14:textId="77777777" w:rsidR="00414747" w:rsidRDefault="00414747" w:rsidP="00414747">
                                <w:pPr>
                                  <w:textDirection w:val="btLr"/>
                                </w:pPr>
                              </w:p>
                            </w:txbxContent>
                          </wps:txbx>
                          <wps:bodyPr spcFirstLastPara="1" wrap="square" lIns="91425" tIns="91425" rIns="91425" bIns="91425" anchor="ctr" anchorCtr="0"/>
                        </wps:wsp>
                        <wps:wsp>
                          <wps:cNvPr id="29" name="Rounded Rectangle 29"/>
                          <wps:cNvSpPr/>
                          <wps:spPr>
                            <a:xfrm>
                              <a:off x="70195" y="1844497"/>
                              <a:ext cx="614457" cy="390180"/>
                            </a:xfrm>
                            <a:prstGeom prst="roundRect">
                              <a:avLst>
                                <a:gd name="adj" fmla="val 10000"/>
                              </a:avLst>
                            </a:prstGeom>
                            <a:solidFill>
                              <a:schemeClr val="lt1">
                                <a:alpha val="89803"/>
                              </a:schemeClr>
                            </a:solidFill>
                            <a:ln w="25400" cap="flat" cmpd="sng">
                              <a:solidFill>
                                <a:srgbClr val="F79543"/>
                              </a:solidFill>
                              <a:prstDash val="solid"/>
                              <a:round/>
                              <a:headEnd type="none" w="sm" len="sm"/>
                              <a:tailEnd type="none" w="sm" len="sm"/>
                            </a:ln>
                          </wps:spPr>
                          <wps:txbx>
                            <w:txbxContent>
                              <w:p w14:paraId="1A993E2F" w14:textId="77777777" w:rsidR="00414747" w:rsidRDefault="00414747" w:rsidP="00414747">
                                <w:pPr>
                                  <w:textDirection w:val="btLr"/>
                                </w:pPr>
                              </w:p>
                            </w:txbxContent>
                          </wps:txbx>
                          <wps:bodyPr spcFirstLastPara="1" wrap="square" lIns="91425" tIns="91425" rIns="91425" bIns="91425" anchor="ctr" anchorCtr="0"/>
                        </wps:wsp>
                        <wps:wsp>
                          <wps:cNvPr id="30" name="Text Box 30"/>
                          <wps:cNvSpPr txBox="1"/>
                          <wps:spPr>
                            <a:xfrm>
                              <a:off x="81623" y="1855925"/>
                              <a:ext cx="591601" cy="367324"/>
                            </a:xfrm>
                            <a:prstGeom prst="rect">
                              <a:avLst/>
                            </a:prstGeom>
                            <a:noFill/>
                            <a:ln>
                              <a:noFill/>
                            </a:ln>
                          </wps:spPr>
                          <wps:txbx>
                            <w:txbxContent>
                              <w:p w14:paraId="2800F6BB" w14:textId="77777777" w:rsidR="00414747" w:rsidRDefault="00414747" w:rsidP="00414747">
                                <w:pPr>
                                  <w:spacing w:line="215" w:lineRule="auto"/>
                                  <w:jc w:val="center"/>
                                  <w:textDirection w:val="btLr"/>
                                </w:pPr>
                                <w:r>
                                  <w:rPr>
                                    <w:rFonts w:ascii="Calibri" w:eastAsia="Calibri" w:hAnsi="Calibri" w:cs="Calibri"/>
                                    <w:color w:val="000000"/>
                                    <w:sz w:val="14"/>
                                  </w:rPr>
                                  <w:t>Hard copy</w:t>
                                </w:r>
                              </w:p>
                            </w:txbxContent>
                          </wps:txbx>
                          <wps:bodyPr spcFirstLastPara="1" wrap="square" lIns="26650" tIns="26650" rIns="26650" bIns="26650" anchor="ctr" anchorCtr="0"/>
                        </wps:wsp>
                        <wps:wsp>
                          <wps:cNvPr id="31" name="Rounded Rectangle 31"/>
                          <wps:cNvSpPr/>
                          <wps:spPr>
                            <a:xfrm>
                              <a:off x="752926" y="1779638"/>
                              <a:ext cx="614457" cy="390180"/>
                            </a:xfrm>
                            <a:prstGeom prst="roundRect">
                              <a:avLst>
                                <a:gd name="adj" fmla="val 10000"/>
                              </a:avLst>
                            </a:prstGeom>
                            <a:solidFill>
                              <a:srgbClr val="F79543"/>
                            </a:solidFill>
                            <a:ln w="25400" cap="flat" cmpd="sng">
                              <a:solidFill>
                                <a:schemeClr val="lt1"/>
                              </a:solidFill>
                              <a:prstDash val="solid"/>
                              <a:round/>
                              <a:headEnd type="none" w="sm" len="sm"/>
                              <a:tailEnd type="none" w="sm" len="sm"/>
                            </a:ln>
                          </wps:spPr>
                          <wps:txbx>
                            <w:txbxContent>
                              <w:p w14:paraId="2FF5E3B3" w14:textId="77777777" w:rsidR="00414747" w:rsidRDefault="00414747" w:rsidP="00414747">
                                <w:pPr>
                                  <w:textDirection w:val="btLr"/>
                                </w:pPr>
                              </w:p>
                            </w:txbxContent>
                          </wps:txbx>
                          <wps:bodyPr spcFirstLastPara="1" wrap="square" lIns="91425" tIns="91425" rIns="91425" bIns="91425" anchor="ctr" anchorCtr="0"/>
                        </wps:wsp>
                        <wps:wsp>
                          <wps:cNvPr id="32" name="Rounded Rectangle 32"/>
                          <wps:cNvSpPr/>
                          <wps:spPr>
                            <a:xfrm>
                              <a:off x="821199" y="1844497"/>
                              <a:ext cx="614457" cy="390180"/>
                            </a:xfrm>
                            <a:prstGeom prst="roundRect">
                              <a:avLst>
                                <a:gd name="adj" fmla="val 10000"/>
                              </a:avLst>
                            </a:prstGeom>
                            <a:solidFill>
                              <a:schemeClr val="lt1">
                                <a:alpha val="89803"/>
                              </a:schemeClr>
                            </a:solidFill>
                            <a:ln w="25400" cap="flat" cmpd="sng">
                              <a:solidFill>
                                <a:srgbClr val="F79543"/>
                              </a:solidFill>
                              <a:prstDash val="solid"/>
                              <a:round/>
                              <a:headEnd type="none" w="sm" len="sm"/>
                              <a:tailEnd type="none" w="sm" len="sm"/>
                            </a:ln>
                          </wps:spPr>
                          <wps:txbx>
                            <w:txbxContent>
                              <w:p w14:paraId="6AAEA2D8" w14:textId="77777777" w:rsidR="00414747" w:rsidRDefault="00414747" w:rsidP="00414747">
                                <w:pPr>
                                  <w:textDirection w:val="btLr"/>
                                </w:pPr>
                              </w:p>
                            </w:txbxContent>
                          </wps:txbx>
                          <wps:bodyPr spcFirstLastPara="1" wrap="square" lIns="91425" tIns="91425" rIns="91425" bIns="91425" anchor="ctr" anchorCtr="0"/>
                        </wps:wsp>
                        <wps:wsp>
                          <wps:cNvPr id="33" name="Text Box 33"/>
                          <wps:cNvSpPr txBox="1"/>
                          <wps:spPr>
                            <a:xfrm>
                              <a:off x="832627" y="1855925"/>
                              <a:ext cx="591601" cy="367324"/>
                            </a:xfrm>
                            <a:prstGeom prst="rect">
                              <a:avLst/>
                            </a:prstGeom>
                            <a:noFill/>
                            <a:ln>
                              <a:noFill/>
                            </a:ln>
                          </wps:spPr>
                          <wps:txbx>
                            <w:txbxContent>
                              <w:p w14:paraId="4133BF5C" w14:textId="77777777" w:rsidR="00414747" w:rsidRDefault="00414747" w:rsidP="00414747">
                                <w:pPr>
                                  <w:spacing w:line="215" w:lineRule="auto"/>
                                  <w:jc w:val="center"/>
                                  <w:textDirection w:val="btLr"/>
                                </w:pPr>
                                <w:r>
                                  <w:rPr>
                                    <w:rFonts w:ascii="Calibri" w:eastAsia="Calibri" w:hAnsi="Calibri" w:cs="Calibri"/>
                                    <w:color w:val="000000"/>
                                    <w:sz w:val="14"/>
                                  </w:rPr>
                                  <w:t>Electronic copy</w:t>
                                </w:r>
                              </w:p>
                            </w:txbxContent>
                          </wps:txbx>
                          <wps:bodyPr spcFirstLastPara="1" wrap="square" lIns="26650" tIns="26650" rIns="26650" bIns="26650" anchor="ctr" anchorCtr="0"/>
                        </wps:wsp>
                        <wps:wsp>
                          <wps:cNvPr id="34" name="Rounded Rectangle 34"/>
                          <wps:cNvSpPr/>
                          <wps:spPr>
                            <a:xfrm>
                              <a:off x="1503929" y="1210753"/>
                              <a:ext cx="614457" cy="39018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14:paraId="4FBC5CF3" w14:textId="77777777" w:rsidR="00414747" w:rsidRDefault="00414747" w:rsidP="00414747">
                                <w:pPr>
                                  <w:textDirection w:val="btLr"/>
                                </w:pPr>
                              </w:p>
                            </w:txbxContent>
                          </wps:txbx>
                          <wps:bodyPr spcFirstLastPara="1" wrap="square" lIns="91425" tIns="91425" rIns="91425" bIns="91425" anchor="ctr" anchorCtr="0"/>
                        </wps:wsp>
                        <wps:wsp>
                          <wps:cNvPr id="35" name="Rounded Rectangle 35"/>
                          <wps:cNvSpPr/>
                          <wps:spPr>
                            <a:xfrm>
                              <a:off x="1572202" y="1275612"/>
                              <a:ext cx="614457" cy="390180"/>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14:paraId="1BAE3743" w14:textId="77777777" w:rsidR="00414747" w:rsidRDefault="00414747" w:rsidP="00414747">
                                <w:pPr>
                                  <w:textDirection w:val="btLr"/>
                                </w:pPr>
                              </w:p>
                            </w:txbxContent>
                          </wps:txbx>
                          <wps:bodyPr spcFirstLastPara="1" wrap="square" lIns="91425" tIns="91425" rIns="91425" bIns="91425" anchor="ctr" anchorCtr="0"/>
                        </wps:wsp>
                        <wps:wsp>
                          <wps:cNvPr id="36" name="Text Box 36"/>
                          <wps:cNvSpPr txBox="1"/>
                          <wps:spPr>
                            <a:xfrm>
                              <a:off x="1583630" y="1287040"/>
                              <a:ext cx="591601" cy="367324"/>
                            </a:xfrm>
                            <a:prstGeom prst="rect">
                              <a:avLst/>
                            </a:prstGeom>
                            <a:noFill/>
                            <a:ln>
                              <a:noFill/>
                            </a:ln>
                          </wps:spPr>
                          <wps:txbx>
                            <w:txbxContent>
                              <w:p w14:paraId="3756AAC9" w14:textId="77777777" w:rsidR="00414747" w:rsidRDefault="00414747" w:rsidP="00414747">
                                <w:pPr>
                                  <w:spacing w:line="215" w:lineRule="auto"/>
                                  <w:jc w:val="center"/>
                                  <w:textDirection w:val="btLr"/>
                                </w:pPr>
                                <w:r>
                                  <w:rPr>
                                    <w:rFonts w:ascii="Calibri" w:eastAsia="Calibri" w:hAnsi="Calibri" w:cs="Calibri"/>
                                    <w:color w:val="000000"/>
                                    <w:sz w:val="14"/>
                                  </w:rPr>
                                  <w:t>Used</w:t>
                                </w:r>
                              </w:p>
                            </w:txbxContent>
                          </wps:txbx>
                          <wps:bodyPr spcFirstLastPara="1" wrap="square" lIns="26650" tIns="26650" rIns="26650" bIns="26650" anchor="ctr" anchorCtr="0"/>
                        </wps:wsp>
                        <wps:wsp>
                          <wps:cNvPr id="37" name="Rounded Rectangle 37"/>
                          <wps:cNvSpPr/>
                          <wps:spPr>
                            <a:xfrm>
                              <a:off x="1503929" y="1779638"/>
                              <a:ext cx="614457" cy="390180"/>
                            </a:xfrm>
                            <a:prstGeom prst="roundRect">
                              <a:avLst>
                                <a:gd name="adj" fmla="val 10000"/>
                              </a:avLst>
                            </a:prstGeom>
                            <a:solidFill>
                              <a:srgbClr val="F79543"/>
                            </a:solidFill>
                            <a:ln w="25400" cap="flat" cmpd="sng">
                              <a:solidFill>
                                <a:schemeClr val="lt1"/>
                              </a:solidFill>
                              <a:prstDash val="solid"/>
                              <a:round/>
                              <a:headEnd type="none" w="sm" len="sm"/>
                              <a:tailEnd type="none" w="sm" len="sm"/>
                            </a:ln>
                          </wps:spPr>
                          <wps:txbx>
                            <w:txbxContent>
                              <w:p w14:paraId="1F49DA0B" w14:textId="77777777" w:rsidR="00414747" w:rsidRDefault="00414747" w:rsidP="00414747">
                                <w:pPr>
                                  <w:textDirection w:val="btLr"/>
                                </w:pPr>
                              </w:p>
                            </w:txbxContent>
                          </wps:txbx>
                          <wps:bodyPr spcFirstLastPara="1" wrap="square" lIns="91425" tIns="91425" rIns="91425" bIns="91425" anchor="ctr" anchorCtr="0"/>
                        </wps:wsp>
                        <wps:wsp>
                          <wps:cNvPr id="38" name="Rounded Rectangle 38"/>
                          <wps:cNvSpPr/>
                          <wps:spPr>
                            <a:xfrm>
                              <a:off x="1572202" y="1844497"/>
                              <a:ext cx="614457" cy="390180"/>
                            </a:xfrm>
                            <a:prstGeom prst="roundRect">
                              <a:avLst>
                                <a:gd name="adj" fmla="val 10000"/>
                              </a:avLst>
                            </a:prstGeom>
                            <a:solidFill>
                              <a:schemeClr val="lt1">
                                <a:alpha val="89803"/>
                              </a:schemeClr>
                            </a:solidFill>
                            <a:ln w="25400" cap="flat" cmpd="sng">
                              <a:solidFill>
                                <a:srgbClr val="F79543"/>
                              </a:solidFill>
                              <a:prstDash val="solid"/>
                              <a:round/>
                              <a:headEnd type="none" w="sm" len="sm"/>
                              <a:tailEnd type="none" w="sm" len="sm"/>
                            </a:ln>
                          </wps:spPr>
                          <wps:txbx>
                            <w:txbxContent>
                              <w:p w14:paraId="517E8454" w14:textId="77777777" w:rsidR="00414747" w:rsidRDefault="00414747" w:rsidP="00414747">
                                <w:pPr>
                                  <w:textDirection w:val="btLr"/>
                                </w:pPr>
                              </w:p>
                            </w:txbxContent>
                          </wps:txbx>
                          <wps:bodyPr spcFirstLastPara="1" wrap="square" lIns="91425" tIns="91425" rIns="91425" bIns="91425" anchor="ctr" anchorCtr="0"/>
                        </wps:wsp>
                        <wps:wsp>
                          <wps:cNvPr id="39" name="Text Box 39"/>
                          <wps:cNvSpPr txBox="1"/>
                          <wps:spPr>
                            <a:xfrm>
                              <a:off x="1583630" y="1855925"/>
                              <a:ext cx="591601" cy="367324"/>
                            </a:xfrm>
                            <a:prstGeom prst="rect">
                              <a:avLst/>
                            </a:prstGeom>
                            <a:noFill/>
                            <a:ln>
                              <a:noFill/>
                            </a:ln>
                          </wps:spPr>
                          <wps:txbx>
                            <w:txbxContent>
                              <w:p w14:paraId="1CCFA58E" w14:textId="77777777" w:rsidR="00414747" w:rsidRDefault="00414747" w:rsidP="00414747">
                                <w:pPr>
                                  <w:spacing w:line="215" w:lineRule="auto"/>
                                  <w:jc w:val="center"/>
                                  <w:textDirection w:val="btLr"/>
                                </w:pPr>
                                <w:r>
                                  <w:rPr>
                                    <w:rFonts w:ascii="Calibri" w:eastAsia="Calibri" w:hAnsi="Calibri" w:cs="Calibri"/>
                                    <w:color w:val="000000"/>
                                    <w:sz w:val="14"/>
                                  </w:rPr>
                                  <w:t>Hard copy</w:t>
                                </w:r>
                              </w:p>
                            </w:txbxContent>
                          </wps:txbx>
                          <wps:bodyPr spcFirstLastPara="1" wrap="square" lIns="26650" tIns="26650" rIns="26650" bIns="26650" anchor="ctr" anchorCtr="0"/>
                        </wps:wsp>
                        <wps:wsp>
                          <wps:cNvPr id="40" name="Rounded Rectangle 40"/>
                          <wps:cNvSpPr/>
                          <wps:spPr>
                            <a:xfrm>
                              <a:off x="2630434" y="641868"/>
                              <a:ext cx="614457" cy="390180"/>
                            </a:xfrm>
                            <a:prstGeom prst="roundRect">
                              <a:avLst>
                                <a:gd name="adj" fmla="val 10000"/>
                              </a:avLst>
                            </a:prstGeom>
                            <a:solidFill>
                              <a:schemeClr val="accent4"/>
                            </a:solidFill>
                            <a:ln w="25400" cap="flat" cmpd="sng">
                              <a:solidFill>
                                <a:schemeClr val="lt1"/>
                              </a:solidFill>
                              <a:prstDash val="solid"/>
                              <a:round/>
                              <a:headEnd type="none" w="sm" len="sm"/>
                              <a:tailEnd type="none" w="sm" len="sm"/>
                            </a:ln>
                          </wps:spPr>
                          <wps:txbx>
                            <w:txbxContent>
                              <w:p w14:paraId="0CF54046" w14:textId="77777777" w:rsidR="00414747" w:rsidRDefault="00414747" w:rsidP="00414747">
                                <w:pPr>
                                  <w:textDirection w:val="btLr"/>
                                </w:pPr>
                              </w:p>
                            </w:txbxContent>
                          </wps:txbx>
                          <wps:bodyPr spcFirstLastPara="1" wrap="square" lIns="91425" tIns="91425" rIns="91425" bIns="91425" anchor="ctr" anchorCtr="0"/>
                        </wps:wsp>
                        <wps:wsp>
                          <wps:cNvPr id="41" name="Rounded Rectangle 41"/>
                          <wps:cNvSpPr/>
                          <wps:spPr>
                            <a:xfrm>
                              <a:off x="2698707" y="706727"/>
                              <a:ext cx="614457" cy="390180"/>
                            </a:xfrm>
                            <a:prstGeom prst="roundRect">
                              <a:avLst>
                                <a:gd name="adj" fmla="val 10000"/>
                              </a:avLst>
                            </a:prstGeom>
                            <a:solidFill>
                              <a:schemeClr val="lt1">
                                <a:alpha val="89803"/>
                              </a:schemeClr>
                            </a:solidFill>
                            <a:ln w="25400" cap="flat" cmpd="sng">
                              <a:solidFill>
                                <a:schemeClr val="accent4"/>
                              </a:solidFill>
                              <a:prstDash val="solid"/>
                              <a:round/>
                              <a:headEnd type="none" w="sm" len="sm"/>
                              <a:tailEnd type="none" w="sm" len="sm"/>
                            </a:ln>
                          </wps:spPr>
                          <wps:txbx>
                            <w:txbxContent>
                              <w:p w14:paraId="63206835" w14:textId="77777777" w:rsidR="00414747" w:rsidRDefault="00414747" w:rsidP="00414747">
                                <w:pPr>
                                  <w:textDirection w:val="btLr"/>
                                </w:pPr>
                              </w:p>
                            </w:txbxContent>
                          </wps:txbx>
                          <wps:bodyPr spcFirstLastPara="1" wrap="square" lIns="91425" tIns="91425" rIns="91425" bIns="91425" anchor="ctr" anchorCtr="0"/>
                        </wps:wsp>
                        <wps:wsp>
                          <wps:cNvPr id="42" name="Text Box 42"/>
                          <wps:cNvSpPr txBox="1"/>
                          <wps:spPr>
                            <a:xfrm>
                              <a:off x="2710135" y="718155"/>
                              <a:ext cx="591601" cy="367324"/>
                            </a:xfrm>
                            <a:prstGeom prst="rect">
                              <a:avLst/>
                            </a:prstGeom>
                            <a:noFill/>
                            <a:ln>
                              <a:noFill/>
                            </a:ln>
                          </wps:spPr>
                          <wps:txbx>
                            <w:txbxContent>
                              <w:p w14:paraId="6297BEC4" w14:textId="77777777" w:rsidR="00414747" w:rsidRDefault="00414747" w:rsidP="00414747">
                                <w:pPr>
                                  <w:spacing w:line="215" w:lineRule="auto"/>
                                  <w:jc w:val="center"/>
                                  <w:textDirection w:val="btLr"/>
                                </w:pPr>
                                <w:r>
                                  <w:rPr>
                                    <w:rFonts w:ascii="Calibri" w:eastAsia="Calibri" w:hAnsi="Calibri" w:cs="Calibri"/>
                                    <w:color w:val="000000"/>
                                    <w:sz w:val="14"/>
                                  </w:rPr>
                                  <w:t>Rent</w:t>
                                </w:r>
                              </w:p>
                            </w:txbxContent>
                          </wps:txbx>
                          <wps:bodyPr spcFirstLastPara="1" wrap="square" lIns="26650" tIns="26650" rIns="26650" bIns="26650" anchor="ctr" anchorCtr="0"/>
                        </wps:wsp>
                        <wps:wsp>
                          <wps:cNvPr id="43" name="Rounded Rectangle 43"/>
                          <wps:cNvSpPr/>
                          <wps:spPr>
                            <a:xfrm>
                              <a:off x="2254933" y="1210753"/>
                              <a:ext cx="614457" cy="39018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14:paraId="7347B801" w14:textId="77777777" w:rsidR="00414747" w:rsidRDefault="00414747" w:rsidP="00414747">
                                <w:pPr>
                                  <w:textDirection w:val="btLr"/>
                                </w:pPr>
                              </w:p>
                            </w:txbxContent>
                          </wps:txbx>
                          <wps:bodyPr spcFirstLastPara="1" wrap="square" lIns="91425" tIns="91425" rIns="91425" bIns="91425" anchor="ctr" anchorCtr="0"/>
                        </wps:wsp>
                        <wps:wsp>
                          <wps:cNvPr id="44" name="Rounded Rectangle 44"/>
                          <wps:cNvSpPr/>
                          <wps:spPr>
                            <a:xfrm>
                              <a:off x="2323206" y="1275612"/>
                              <a:ext cx="614457" cy="390180"/>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14:paraId="21DFC4FA" w14:textId="77777777" w:rsidR="00414747" w:rsidRDefault="00414747" w:rsidP="00414747">
                                <w:pPr>
                                  <w:textDirection w:val="btLr"/>
                                </w:pPr>
                              </w:p>
                            </w:txbxContent>
                          </wps:txbx>
                          <wps:bodyPr spcFirstLastPara="1" wrap="square" lIns="91425" tIns="91425" rIns="91425" bIns="91425" anchor="ctr" anchorCtr="0"/>
                        </wps:wsp>
                        <wps:wsp>
                          <wps:cNvPr id="45" name="Text Box 45"/>
                          <wps:cNvSpPr txBox="1"/>
                          <wps:spPr>
                            <a:xfrm>
                              <a:off x="2334634" y="1287040"/>
                              <a:ext cx="591601" cy="367324"/>
                            </a:xfrm>
                            <a:prstGeom prst="rect">
                              <a:avLst/>
                            </a:prstGeom>
                            <a:noFill/>
                            <a:ln>
                              <a:noFill/>
                            </a:ln>
                          </wps:spPr>
                          <wps:txbx>
                            <w:txbxContent>
                              <w:p w14:paraId="76EF7B68" w14:textId="77777777" w:rsidR="00414747" w:rsidRDefault="00414747" w:rsidP="00414747">
                                <w:pPr>
                                  <w:spacing w:line="215" w:lineRule="auto"/>
                                  <w:jc w:val="center"/>
                                  <w:textDirection w:val="btLr"/>
                                </w:pPr>
                                <w:r>
                                  <w:rPr>
                                    <w:rFonts w:ascii="Calibri" w:eastAsia="Calibri" w:hAnsi="Calibri" w:cs="Calibri"/>
                                    <w:color w:val="000000"/>
                                    <w:sz w:val="14"/>
                                  </w:rPr>
                                  <w:t>Hard copy</w:t>
                                </w:r>
                              </w:p>
                            </w:txbxContent>
                          </wps:txbx>
                          <wps:bodyPr spcFirstLastPara="1" wrap="square" lIns="26650" tIns="26650" rIns="26650" bIns="26650" anchor="ctr" anchorCtr="0"/>
                        </wps:wsp>
                        <wps:wsp>
                          <wps:cNvPr id="46" name="Rounded Rectangle 46"/>
                          <wps:cNvSpPr/>
                          <wps:spPr>
                            <a:xfrm>
                              <a:off x="3005936" y="1210753"/>
                              <a:ext cx="614457" cy="39018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14:paraId="281622E2" w14:textId="77777777" w:rsidR="00414747" w:rsidRDefault="00414747" w:rsidP="00414747">
                                <w:pPr>
                                  <w:textDirection w:val="btLr"/>
                                </w:pPr>
                              </w:p>
                            </w:txbxContent>
                          </wps:txbx>
                          <wps:bodyPr spcFirstLastPara="1" wrap="square" lIns="91425" tIns="91425" rIns="91425" bIns="91425" anchor="ctr" anchorCtr="0"/>
                        </wps:wsp>
                        <wps:wsp>
                          <wps:cNvPr id="47" name="Rounded Rectangle 47"/>
                          <wps:cNvSpPr/>
                          <wps:spPr>
                            <a:xfrm>
                              <a:off x="3074209" y="1275612"/>
                              <a:ext cx="614457" cy="390180"/>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14:paraId="1738CE76" w14:textId="77777777" w:rsidR="00414747" w:rsidRDefault="00414747" w:rsidP="00414747">
                                <w:pPr>
                                  <w:textDirection w:val="btLr"/>
                                </w:pPr>
                              </w:p>
                            </w:txbxContent>
                          </wps:txbx>
                          <wps:bodyPr spcFirstLastPara="1" wrap="square" lIns="91425" tIns="91425" rIns="91425" bIns="91425" anchor="ctr" anchorCtr="0"/>
                        </wps:wsp>
                        <wps:wsp>
                          <wps:cNvPr id="48" name="Text Box 48"/>
                          <wps:cNvSpPr txBox="1"/>
                          <wps:spPr>
                            <a:xfrm>
                              <a:off x="3085637" y="1287040"/>
                              <a:ext cx="591601" cy="367324"/>
                            </a:xfrm>
                            <a:prstGeom prst="rect">
                              <a:avLst/>
                            </a:prstGeom>
                            <a:noFill/>
                            <a:ln>
                              <a:noFill/>
                            </a:ln>
                          </wps:spPr>
                          <wps:txbx>
                            <w:txbxContent>
                              <w:p w14:paraId="56289096" w14:textId="77777777" w:rsidR="00414747" w:rsidRDefault="00414747" w:rsidP="00414747">
                                <w:pPr>
                                  <w:spacing w:line="215" w:lineRule="auto"/>
                                  <w:jc w:val="center"/>
                                  <w:textDirection w:val="btLr"/>
                                </w:pPr>
                                <w:r>
                                  <w:rPr>
                                    <w:rFonts w:ascii="Calibri" w:eastAsia="Calibri" w:hAnsi="Calibri" w:cs="Calibri"/>
                                    <w:color w:val="000000"/>
                                    <w:sz w:val="14"/>
                                  </w:rPr>
                                  <w:t>Electronic copy</w:t>
                                </w:r>
                              </w:p>
                            </w:txbxContent>
                          </wps:txbx>
                          <wps:bodyPr spcFirstLastPara="1" wrap="square" lIns="26650" tIns="26650" rIns="26650" bIns="26650" anchor="ctr" anchorCtr="0"/>
                        </wps:wsp>
                        <wps:wsp>
                          <wps:cNvPr id="49" name="Rounded Rectangle 49"/>
                          <wps:cNvSpPr/>
                          <wps:spPr>
                            <a:xfrm>
                              <a:off x="4507943" y="641868"/>
                              <a:ext cx="614457" cy="390180"/>
                            </a:xfrm>
                            <a:prstGeom prst="roundRect">
                              <a:avLst>
                                <a:gd name="adj" fmla="val 10000"/>
                              </a:avLst>
                            </a:prstGeom>
                            <a:solidFill>
                              <a:schemeClr val="accent4"/>
                            </a:solidFill>
                            <a:ln w="25400" cap="flat" cmpd="sng">
                              <a:solidFill>
                                <a:schemeClr val="lt1"/>
                              </a:solidFill>
                              <a:prstDash val="solid"/>
                              <a:round/>
                              <a:headEnd type="none" w="sm" len="sm"/>
                              <a:tailEnd type="none" w="sm" len="sm"/>
                            </a:ln>
                          </wps:spPr>
                          <wps:txbx>
                            <w:txbxContent>
                              <w:p w14:paraId="40420383" w14:textId="77777777" w:rsidR="00414747" w:rsidRDefault="00414747" w:rsidP="00414747">
                                <w:pPr>
                                  <w:textDirection w:val="btLr"/>
                                </w:pPr>
                              </w:p>
                            </w:txbxContent>
                          </wps:txbx>
                          <wps:bodyPr spcFirstLastPara="1" wrap="square" lIns="91425" tIns="91425" rIns="91425" bIns="91425" anchor="ctr" anchorCtr="0"/>
                        </wps:wsp>
                        <wps:wsp>
                          <wps:cNvPr id="50" name="Rounded Rectangle 50"/>
                          <wps:cNvSpPr/>
                          <wps:spPr>
                            <a:xfrm>
                              <a:off x="4576216" y="706727"/>
                              <a:ext cx="614457" cy="390180"/>
                            </a:xfrm>
                            <a:prstGeom prst="roundRect">
                              <a:avLst>
                                <a:gd name="adj" fmla="val 10000"/>
                              </a:avLst>
                            </a:prstGeom>
                            <a:solidFill>
                              <a:schemeClr val="lt1">
                                <a:alpha val="89803"/>
                              </a:schemeClr>
                            </a:solidFill>
                            <a:ln w="25400" cap="flat" cmpd="sng">
                              <a:solidFill>
                                <a:schemeClr val="accent4"/>
                              </a:solidFill>
                              <a:prstDash val="solid"/>
                              <a:round/>
                              <a:headEnd type="none" w="sm" len="sm"/>
                              <a:tailEnd type="none" w="sm" len="sm"/>
                            </a:ln>
                          </wps:spPr>
                          <wps:txbx>
                            <w:txbxContent>
                              <w:p w14:paraId="366DC9AB" w14:textId="77777777" w:rsidR="00414747" w:rsidRDefault="00414747" w:rsidP="00414747">
                                <w:pPr>
                                  <w:textDirection w:val="btLr"/>
                                </w:pPr>
                              </w:p>
                            </w:txbxContent>
                          </wps:txbx>
                          <wps:bodyPr spcFirstLastPara="1" wrap="square" lIns="91425" tIns="91425" rIns="91425" bIns="91425" anchor="ctr" anchorCtr="0"/>
                        </wps:wsp>
                        <wps:wsp>
                          <wps:cNvPr id="51" name="Text Box 51"/>
                          <wps:cNvSpPr txBox="1"/>
                          <wps:spPr>
                            <a:xfrm>
                              <a:off x="4587644" y="718155"/>
                              <a:ext cx="591601" cy="367324"/>
                            </a:xfrm>
                            <a:prstGeom prst="rect">
                              <a:avLst/>
                            </a:prstGeom>
                            <a:noFill/>
                            <a:ln>
                              <a:noFill/>
                            </a:ln>
                          </wps:spPr>
                          <wps:txbx>
                            <w:txbxContent>
                              <w:p w14:paraId="6B32DDA5" w14:textId="77777777" w:rsidR="00414747" w:rsidRDefault="00414747" w:rsidP="00414747">
                                <w:pPr>
                                  <w:spacing w:line="215" w:lineRule="auto"/>
                                  <w:jc w:val="center"/>
                                  <w:textDirection w:val="btLr"/>
                                </w:pPr>
                                <w:r>
                                  <w:rPr>
                                    <w:rFonts w:ascii="Calibri" w:eastAsia="Calibri" w:hAnsi="Calibri" w:cs="Calibri"/>
                                    <w:color w:val="000000"/>
                                    <w:sz w:val="14"/>
                                  </w:rPr>
                                  <w:t>Free</w:t>
                                </w:r>
                              </w:p>
                            </w:txbxContent>
                          </wps:txbx>
                          <wps:bodyPr spcFirstLastPara="1" wrap="square" lIns="26650" tIns="26650" rIns="26650" bIns="26650" anchor="ctr" anchorCtr="0"/>
                        </wps:wsp>
                        <wps:wsp>
                          <wps:cNvPr id="52" name="Rounded Rectangle 52"/>
                          <wps:cNvSpPr/>
                          <wps:spPr>
                            <a:xfrm>
                              <a:off x="3756939" y="1210753"/>
                              <a:ext cx="614457" cy="39018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14:paraId="2ADD86D0" w14:textId="77777777" w:rsidR="00414747" w:rsidRDefault="00414747" w:rsidP="00414747">
                                <w:pPr>
                                  <w:textDirection w:val="btLr"/>
                                </w:pPr>
                              </w:p>
                            </w:txbxContent>
                          </wps:txbx>
                          <wps:bodyPr spcFirstLastPara="1" wrap="square" lIns="91425" tIns="91425" rIns="91425" bIns="91425" anchor="ctr" anchorCtr="0"/>
                        </wps:wsp>
                        <wps:wsp>
                          <wps:cNvPr id="53" name="Rounded Rectangle 53"/>
                          <wps:cNvSpPr/>
                          <wps:spPr>
                            <a:xfrm>
                              <a:off x="3825213" y="1275612"/>
                              <a:ext cx="614457" cy="390180"/>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14:paraId="2EA08004" w14:textId="77777777" w:rsidR="00414747" w:rsidRDefault="00414747" w:rsidP="00414747">
                                <w:pPr>
                                  <w:textDirection w:val="btLr"/>
                                </w:pPr>
                              </w:p>
                            </w:txbxContent>
                          </wps:txbx>
                          <wps:bodyPr spcFirstLastPara="1" wrap="square" lIns="91425" tIns="91425" rIns="91425" bIns="91425" anchor="ctr" anchorCtr="0"/>
                        </wps:wsp>
                        <wps:wsp>
                          <wps:cNvPr id="54" name="Text Box 54"/>
                          <wps:cNvSpPr txBox="1"/>
                          <wps:spPr>
                            <a:xfrm>
                              <a:off x="3836641" y="1287040"/>
                              <a:ext cx="591601" cy="367324"/>
                            </a:xfrm>
                            <a:prstGeom prst="rect">
                              <a:avLst/>
                            </a:prstGeom>
                            <a:noFill/>
                            <a:ln>
                              <a:noFill/>
                            </a:ln>
                          </wps:spPr>
                          <wps:txbx>
                            <w:txbxContent>
                              <w:p w14:paraId="07C53F1B" w14:textId="77777777" w:rsidR="00414747" w:rsidRDefault="00414747" w:rsidP="00414747">
                                <w:pPr>
                                  <w:spacing w:line="215" w:lineRule="auto"/>
                                  <w:jc w:val="center"/>
                                  <w:textDirection w:val="btLr"/>
                                </w:pPr>
                                <w:r>
                                  <w:rPr>
                                    <w:rFonts w:ascii="Calibri" w:eastAsia="Calibri" w:hAnsi="Calibri" w:cs="Calibri"/>
                                    <w:color w:val="000000"/>
                                    <w:sz w:val="14"/>
                                  </w:rPr>
                                  <w:t>Borrow (friend, library)</w:t>
                                </w:r>
                              </w:p>
                            </w:txbxContent>
                          </wps:txbx>
                          <wps:bodyPr spcFirstLastPara="1" wrap="square" lIns="26650" tIns="26650" rIns="26650" bIns="26650" anchor="ctr" anchorCtr="0"/>
                        </wps:wsp>
                        <wps:wsp>
                          <wps:cNvPr id="55" name="Rounded Rectangle 55"/>
                          <wps:cNvSpPr/>
                          <wps:spPr>
                            <a:xfrm>
                              <a:off x="4507943" y="1210753"/>
                              <a:ext cx="614457" cy="39018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14:paraId="24B255AC" w14:textId="77777777" w:rsidR="00414747" w:rsidRDefault="00414747" w:rsidP="00414747">
                                <w:pPr>
                                  <w:textDirection w:val="btLr"/>
                                </w:pPr>
                              </w:p>
                            </w:txbxContent>
                          </wps:txbx>
                          <wps:bodyPr spcFirstLastPara="1" wrap="square" lIns="91425" tIns="91425" rIns="91425" bIns="91425" anchor="ctr" anchorCtr="0"/>
                        </wps:wsp>
                        <wps:wsp>
                          <wps:cNvPr id="56" name="Rounded Rectangle 56"/>
                          <wps:cNvSpPr/>
                          <wps:spPr>
                            <a:xfrm>
                              <a:off x="4576216" y="1275612"/>
                              <a:ext cx="614457" cy="390180"/>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14:paraId="12C4B716" w14:textId="77777777" w:rsidR="00414747" w:rsidRDefault="00414747" w:rsidP="00414747">
                                <w:pPr>
                                  <w:textDirection w:val="btLr"/>
                                </w:pPr>
                              </w:p>
                            </w:txbxContent>
                          </wps:txbx>
                          <wps:bodyPr spcFirstLastPara="1" wrap="square" lIns="91425" tIns="91425" rIns="91425" bIns="91425" anchor="ctr" anchorCtr="0"/>
                        </wps:wsp>
                        <wps:wsp>
                          <wps:cNvPr id="57" name="Text Box 57"/>
                          <wps:cNvSpPr txBox="1"/>
                          <wps:spPr>
                            <a:xfrm>
                              <a:off x="4587644" y="1287040"/>
                              <a:ext cx="591601" cy="367324"/>
                            </a:xfrm>
                            <a:prstGeom prst="rect">
                              <a:avLst/>
                            </a:prstGeom>
                            <a:noFill/>
                            <a:ln>
                              <a:noFill/>
                            </a:ln>
                          </wps:spPr>
                          <wps:txbx>
                            <w:txbxContent>
                              <w:p w14:paraId="4EB65204" w14:textId="77777777" w:rsidR="00414747" w:rsidRDefault="00414747" w:rsidP="00414747">
                                <w:pPr>
                                  <w:spacing w:line="215" w:lineRule="auto"/>
                                  <w:jc w:val="center"/>
                                  <w:textDirection w:val="btLr"/>
                                </w:pPr>
                                <w:r>
                                  <w:rPr>
                                    <w:rFonts w:ascii="Calibri" w:eastAsia="Calibri" w:hAnsi="Calibri" w:cs="Calibri"/>
                                    <w:color w:val="000000"/>
                                    <w:sz w:val="14"/>
                                  </w:rPr>
                                  <w:t>E-resources</w:t>
                                </w:r>
                              </w:p>
                            </w:txbxContent>
                          </wps:txbx>
                          <wps:bodyPr spcFirstLastPara="1" wrap="square" lIns="26650" tIns="26650" rIns="26650" bIns="26650" anchor="ctr" anchorCtr="0"/>
                        </wps:wsp>
                        <wps:wsp>
                          <wps:cNvPr id="58" name="Rounded Rectangle 58"/>
                          <wps:cNvSpPr/>
                          <wps:spPr>
                            <a:xfrm>
                              <a:off x="4132441" y="1779638"/>
                              <a:ext cx="614457" cy="390180"/>
                            </a:xfrm>
                            <a:prstGeom prst="roundRect">
                              <a:avLst>
                                <a:gd name="adj" fmla="val 10000"/>
                              </a:avLst>
                            </a:prstGeom>
                            <a:solidFill>
                              <a:srgbClr val="F79543"/>
                            </a:solidFill>
                            <a:ln w="25400" cap="flat" cmpd="sng">
                              <a:solidFill>
                                <a:schemeClr val="lt1"/>
                              </a:solidFill>
                              <a:prstDash val="solid"/>
                              <a:round/>
                              <a:headEnd type="none" w="sm" len="sm"/>
                              <a:tailEnd type="none" w="sm" len="sm"/>
                            </a:ln>
                          </wps:spPr>
                          <wps:txbx>
                            <w:txbxContent>
                              <w:p w14:paraId="06FBF28C" w14:textId="77777777" w:rsidR="00414747" w:rsidRDefault="00414747" w:rsidP="00414747">
                                <w:pPr>
                                  <w:textDirection w:val="btLr"/>
                                </w:pPr>
                              </w:p>
                            </w:txbxContent>
                          </wps:txbx>
                          <wps:bodyPr spcFirstLastPara="1" wrap="square" lIns="91425" tIns="91425" rIns="91425" bIns="91425" anchor="ctr" anchorCtr="0"/>
                        </wps:wsp>
                        <wps:wsp>
                          <wps:cNvPr id="59" name="Rounded Rectangle 59"/>
                          <wps:cNvSpPr/>
                          <wps:spPr>
                            <a:xfrm>
                              <a:off x="4200714" y="1844497"/>
                              <a:ext cx="614457" cy="390180"/>
                            </a:xfrm>
                            <a:prstGeom prst="roundRect">
                              <a:avLst>
                                <a:gd name="adj" fmla="val 10000"/>
                              </a:avLst>
                            </a:prstGeom>
                            <a:solidFill>
                              <a:schemeClr val="lt1">
                                <a:alpha val="89803"/>
                              </a:schemeClr>
                            </a:solidFill>
                            <a:ln w="25400" cap="flat" cmpd="sng">
                              <a:solidFill>
                                <a:srgbClr val="F79543"/>
                              </a:solidFill>
                              <a:prstDash val="solid"/>
                              <a:round/>
                              <a:headEnd type="none" w="sm" len="sm"/>
                              <a:tailEnd type="none" w="sm" len="sm"/>
                            </a:ln>
                          </wps:spPr>
                          <wps:txbx>
                            <w:txbxContent>
                              <w:p w14:paraId="015190AB" w14:textId="77777777" w:rsidR="00414747" w:rsidRDefault="00414747" w:rsidP="00414747">
                                <w:pPr>
                                  <w:textDirection w:val="btLr"/>
                                </w:pPr>
                              </w:p>
                            </w:txbxContent>
                          </wps:txbx>
                          <wps:bodyPr spcFirstLastPara="1" wrap="square" lIns="91425" tIns="91425" rIns="91425" bIns="91425" anchor="ctr" anchorCtr="0"/>
                        </wps:wsp>
                        <wps:wsp>
                          <wps:cNvPr id="60" name="Text Box 60"/>
                          <wps:cNvSpPr txBox="1"/>
                          <wps:spPr>
                            <a:xfrm>
                              <a:off x="4212142" y="1855925"/>
                              <a:ext cx="591601" cy="367324"/>
                            </a:xfrm>
                            <a:prstGeom prst="rect">
                              <a:avLst/>
                            </a:prstGeom>
                            <a:noFill/>
                            <a:ln>
                              <a:noFill/>
                            </a:ln>
                          </wps:spPr>
                          <wps:txbx>
                            <w:txbxContent>
                              <w:p w14:paraId="59544F66" w14:textId="77777777" w:rsidR="00414747" w:rsidRDefault="00414747" w:rsidP="00414747">
                                <w:pPr>
                                  <w:spacing w:line="215" w:lineRule="auto"/>
                                  <w:jc w:val="center"/>
                                  <w:textDirection w:val="btLr"/>
                                </w:pPr>
                                <w:r>
                                  <w:rPr>
                                    <w:rFonts w:ascii="Calibri" w:eastAsia="Calibri" w:hAnsi="Calibri" w:cs="Calibri"/>
                                    <w:color w:val="000000"/>
                                    <w:sz w:val="14"/>
                                  </w:rPr>
                                  <w:t>Open educational resources</w:t>
                                </w:r>
                              </w:p>
                            </w:txbxContent>
                          </wps:txbx>
                          <wps:bodyPr spcFirstLastPara="1" wrap="square" lIns="26650" tIns="26650" rIns="26650" bIns="26650" anchor="ctr" anchorCtr="0"/>
                        </wps:wsp>
                        <wps:wsp>
                          <wps:cNvPr id="61" name="Rounded Rectangle 61"/>
                          <wps:cNvSpPr/>
                          <wps:spPr>
                            <a:xfrm>
                              <a:off x="4883445" y="1779638"/>
                              <a:ext cx="614457" cy="390180"/>
                            </a:xfrm>
                            <a:prstGeom prst="roundRect">
                              <a:avLst>
                                <a:gd name="adj" fmla="val 10000"/>
                              </a:avLst>
                            </a:prstGeom>
                            <a:solidFill>
                              <a:srgbClr val="F79543"/>
                            </a:solidFill>
                            <a:ln w="25400" cap="flat" cmpd="sng">
                              <a:solidFill>
                                <a:schemeClr val="lt1"/>
                              </a:solidFill>
                              <a:prstDash val="solid"/>
                              <a:round/>
                              <a:headEnd type="none" w="sm" len="sm"/>
                              <a:tailEnd type="none" w="sm" len="sm"/>
                            </a:ln>
                          </wps:spPr>
                          <wps:txbx>
                            <w:txbxContent>
                              <w:p w14:paraId="7763CC71" w14:textId="77777777" w:rsidR="00414747" w:rsidRDefault="00414747" w:rsidP="00414747">
                                <w:pPr>
                                  <w:textDirection w:val="btLr"/>
                                </w:pPr>
                              </w:p>
                            </w:txbxContent>
                          </wps:txbx>
                          <wps:bodyPr spcFirstLastPara="1" wrap="square" lIns="91425" tIns="91425" rIns="91425" bIns="91425" anchor="ctr" anchorCtr="0"/>
                        </wps:wsp>
                        <wps:wsp>
                          <wps:cNvPr id="62" name="Rounded Rectangle 62"/>
                          <wps:cNvSpPr/>
                          <wps:spPr>
                            <a:xfrm>
                              <a:off x="4951718" y="1844497"/>
                              <a:ext cx="614457" cy="390180"/>
                            </a:xfrm>
                            <a:prstGeom prst="roundRect">
                              <a:avLst>
                                <a:gd name="adj" fmla="val 10000"/>
                              </a:avLst>
                            </a:prstGeom>
                            <a:solidFill>
                              <a:schemeClr val="lt1">
                                <a:alpha val="89803"/>
                              </a:schemeClr>
                            </a:solidFill>
                            <a:ln w="25400" cap="flat" cmpd="sng">
                              <a:solidFill>
                                <a:srgbClr val="F79543"/>
                              </a:solidFill>
                              <a:prstDash val="solid"/>
                              <a:round/>
                              <a:headEnd type="none" w="sm" len="sm"/>
                              <a:tailEnd type="none" w="sm" len="sm"/>
                            </a:ln>
                          </wps:spPr>
                          <wps:txbx>
                            <w:txbxContent>
                              <w:p w14:paraId="067B81F3" w14:textId="77777777" w:rsidR="00414747" w:rsidRDefault="00414747" w:rsidP="00414747">
                                <w:pPr>
                                  <w:textDirection w:val="btLr"/>
                                </w:pPr>
                              </w:p>
                            </w:txbxContent>
                          </wps:txbx>
                          <wps:bodyPr spcFirstLastPara="1" wrap="square" lIns="91425" tIns="91425" rIns="91425" bIns="91425" anchor="ctr" anchorCtr="0"/>
                        </wps:wsp>
                        <wps:wsp>
                          <wps:cNvPr id="63" name="Text Box 63"/>
                          <wps:cNvSpPr txBox="1"/>
                          <wps:spPr>
                            <a:xfrm>
                              <a:off x="4963146" y="1855925"/>
                              <a:ext cx="591601" cy="367324"/>
                            </a:xfrm>
                            <a:prstGeom prst="rect">
                              <a:avLst/>
                            </a:prstGeom>
                            <a:noFill/>
                            <a:ln>
                              <a:noFill/>
                            </a:ln>
                          </wps:spPr>
                          <wps:txbx>
                            <w:txbxContent>
                              <w:p w14:paraId="49B2B93A" w14:textId="77777777" w:rsidR="00414747" w:rsidRDefault="00414747" w:rsidP="00414747">
                                <w:pPr>
                                  <w:spacing w:line="215" w:lineRule="auto"/>
                                  <w:jc w:val="center"/>
                                  <w:textDirection w:val="btLr"/>
                                </w:pPr>
                                <w:r>
                                  <w:rPr>
                                    <w:rFonts w:ascii="Calibri" w:eastAsia="Calibri" w:hAnsi="Calibri" w:cs="Calibri"/>
                                    <w:color w:val="000000"/>
                                    <w:sz w:val="14"/>
                                  </w:rPr>
                                  <w:t>Textbook</w:t>
                                </w:r>
                              </w:p>
                            </w:txbxContent>
                          </wps:txbx>
                          <wps:bodyPr spcFirstLastPara="1" wrap="square" lIns="26650" tIns="26650" rIns="26650" bIns="26650" anchor="ctr" anchorCtr="0"/>
                        </wps:wsp>
                        <wps:wsp>
                          <wps:cNvPr id="64" name="Rounded Rectangle 64"/>
                          <wps:cNvSpPr/>
                          <wps:spPr>
                            <a:xfrm>
                              <a:off x="5258946" y="1210753"/>
                              <a:ext cx="614457" cy="390180"/>
                            </a:xfrm>
                            <a:prstGeom prst="roundRect">
                              <a:avLst>
                                <a:gd name="adj" fmla="val 10000"/>
                              </a:avLst>
                            </a:prstGeom>
                            <a:solidFill>
                              <a:srgbClr val="49ACC5"/>
                            </a:solidFill>
                            <a:ln w="25400" cap="flat" cmpd="sng">
                              <a:solidFill>
                                <a:schemeClr val="lt1"/>
                              </a:solidFill>
                              <a:prstDash val="solid"/>
                              <a:round/>
                              <a:headEnd type="none" w="sm" len="sm"/>
                              <a:tailEnd type="none" w="sm" len="sm"/>
                            </a:ln>
                          </wps:spPr>
                          <wps:txbx>
                            <w:txbxContent>
                              <w:p w14:paraId="7A6D0A91" w14:textId="77777777" w:rsidR="00414747" w:rsidRDefault="00414747" w:rsidP="00414747">
                                <w:pPr>
                                  <w:textDirection w:val="btLr"/>
                                </w:pPr>
                              </w:p>
                            </w:txbxContent>
                          </wps:txbx>
                          <wps:bodyPr spcFirstLastPara="1" wrap="square" lIns="91425" tIns="91425" rIns="91425" bIns="91425" anchor="ctr" anchorCtr="0"/>
                        </wps:wsp>
                        <wps:wsp>
                          <wps:cNvPr id="65" name="Rounded Rectangle 65"/>
                          <wps:cNvSpPr/>
                          <wps:spPr>
                            <a:xfrm>
                              <a:off x="5327219" y="1275612"/>
                              <a:ext cx="614457" cy="390180"/>
                            </a:xfrm>
                            <a:prstGeom prst="roundRect">
                              <a:avLst>
                                <a:gd name="adj" fmla="val 10000"/>
                              </a:avLst>
                            </a:prstGeom>
                            <a:solidFill>
                              <a:schemeClr val="lt1">
                                <a:alpha val="89803"/>
                              </a:schemeClr>
                            </a:solidFill>
                            <a:ln w="25400" cap="flat" cmpd="sng">
                              <a:solidFill>
                                <a:srgbClr val="49ACC5"/>
                              </a:solidFill>
                              <a:prstDash val="solid"/>
                              <a:round/>
                              <a:headEnd type="none" w="sm" len="sm"/>
                              <a:tailEnd type="none" w="sm" len="sm"/>
                            </a:ln>
                          </wps:spPr>
                          <wps:txbx>
                            <w:txbxContent>
                              <w:p w14:paraId="3092C1A9" w14:textId="77777777" w:rsidR="00414747" w:rsidRDefault="00414747" w:rsidP="00414747">
                                <w:pPr>
                                  <w:textDirection w:val="btLr"/>
                                </w:pPr>
                              </w:p>
                            </w:txbxContent>
                          </wps:txbx>
                          <wps:bodyPr spcFirstLastPara="1" wrap="square" lIns="91425" tIns="91425" rIns="91425" bIns="91425" anchor="ctr" anchorCtr="0"/>
                        </wps:wsp>
                        <wps:wsp>
                          <wps:cNvPr id="66" name="Text Box 66"/>
                          <wps:cNvSpPr txBox="1"/>
                          <wps:spPr>
                            <a:xfrm>
                              <a:off x="5338647" y="1287040"/>
                              <a:ext cx="591601" cy="367324"/>
                            </a:xfrm>
                            <a:prstGeom prst="rect">
                              <a:avLst/>
                            </a:prstGeom>
                            <a:noFill/>
                            <a:ln>
                              <a:noFill/>
                            </a:ln>
                          </wps:spPr>
                          <wps:txbx>
                            <w:txbxContent>
                              <w:p w14:paraId="1D3ED2A3" w14:textId="77777777" w:rsidR="00414747" w:rsidRDefault="00414747" w:rsidP="00414747">
                                <w:pPr>
                                  <w:spacing w:line="215" w:lineRule="auto"/>
                                  <w:jc w:val="center"/>
                                  <w:textDirection w:val="btLr"/>
                                </w:pPr>
                                <w:r>
                                  <w:rPr>
                                    <w:rFonts w:ascii="Calibri" w:eastAsia="Calibri" w:hAnsi="Calibri" w:cs="Calibri"/>
                                    <w:color w:val="000000"/>
                                    <w:sz w:val="14"/>
                                  </w:rPr>
                                  <w:t>Illegal copies</w:t>
                                </w:r>
                              </w:p>
                            </w:txbxContent>
                          </wps:txbx>
                          <wps:bodyPr spcFirstLastPara="1" wrap="square" lIns="26650" tIns="26650" rIns="26650" bIns="26650" anchor="ctr" anchorCtr="0"/>
                        </wps:wsp>
                      </wpg:grpSp>
                    </wpg:wgp>
                  </a:graphicData>
                </a:graphic>
              </wp:inline>
            </w:drawing>
          </mc:Choice>
          <mc:Fallback>
            <w:pict>
              <v:group w14:anchorId="723D7055" id="Group 1" o:spid="_x0000_s1026" style="width:468pt;height:181.7pt;mso-position-horizontal-relative:char;mso-position-vertical-relative:line" coordsize="59436,2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">
                <v:group id="Group 2" o:spid="_x0000_s1027" style="position:absolute;width:59436;height:23076" coordsize="59436,2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59436;height:23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852DBD9" w14:textId="77777777" w:rsidR="00414747" w:rsidRDefault="00414747" w:rsidP="00414747">
                          <w:pPr>
                            <w:textDirection w:val="btLr"/>
                          </w:pPr>
                        </w:p>
                      </w:txbxContent>
                    </v:textbox>
                  </v:rect>
                  <v:shape id="Freeform 4" o:spid="_x0000_s1029" style="position:absolute;left:48151;top:10320;width:7510;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" path="m,l,81777r120000,l120000,120000e" filled="f" strokecolor="#49acc5" strokeweight="2pt">
                    <v:stroke startarrowwidth="narrow" startarrowlength="short" endarrowwidth="narrow" endarrowlength="short"/>
                    <v:path arrowok="t" o:extrusionok="f"/>
                  </v:shape>
                  <v:shape id="Freeform 5" o:spid="_x0000_s1030" style="position:absolute;left:48151;top:16009;width:3755;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" path="m,l,81777r120000,l120000,120000e" filled="f" strokecolor="#f79543" strokeweight="2pt">
                    <v:stroke startarrowwidth="narrow" startarrowlength="short" endarrowwidth="narrow" endarrowlength="short"/>
                    <v:path arrowok="t" o:extrusionok="f"/>
                  </v:shape>
                  <v:shape id="Freeform 6" o:spid="_x0000_s1031" style="position:absolute;left:44396;top:16009;width:3755;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" path="m120000,r,81777l,81777r,38223e" filled="f" strokecolor="#f79543" strokeweight="2pt">
                    <v:stroke startarrowwidth="narrow" startarrowlength="short" endarrowwidth="narrow" endarrowlength="short"/>
                    <v:path arrowok="t" o:extrusionok="f"/>
                  </v:shape>
                  <v:shape id="Freeform 7" o:spid="_x0000_s1032" style="position:absolute;left:47694;top:10320;width:914;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" path="m60000,r,120000e" filled="f" strokecolor="#49acc5" strokeweight="2pt">
                    <v:stroke startarrowwidth="narrow" startarrowlength="short" endarrowwidth="narrow" endarrowlength="short"/>
                    <v:path arrowok="t" o:extrusionok="f"/>
                  </v:shape>
                  <v:shape id="Freeform 8" o:spid="_x0000_s1033" style="position:absolute;left:40641;top:10320;width:7510;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" path="m120000,r,81777l,81777r,38223e" filled="f" strokecolor="#49acc5" strokeweight="2pt">
                    <v:stroke startarrowwidth="narrow" startarrowlength="short" endarrowwidth="narrow" endarrowlength="short"/>
                    <v:path arrowok="t" o:extrusionok="f"/>
                  </v:shape>
                  <v:shape id="Freeform 9" o:spid="_x0000_s1034" style="position:absolute;left:30315;top:4631;width:17836;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" path="m,l,81777r120000,l120000,120000e" filled="f" strokecolor="#8064a2 [3207]" strokeweight="2pt">
                    <v:stroke startarrowwidth="narrow" startarrowlength="short" endarrowwidth="narrow" endarrowlength="short"/>
                    <v:path arrowok="t" o:extrusionok="f"/>
                  </v:shape>
                  <v:shape id="Freeform 10" o:spid="_x0000_s1035" style="position:absolute;left:29376;top:10320;width:3755;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" path="m,l,81777r120000,l120000,120000e" filled="f" strokecolor="#49acc5" strokeweight="2pt">
                    <v:stroke startarrowwidth="narrow" startarrowlength="short" endarrowwidth="narrow" endarrowlength="short"/>
                    <v:path arrowok="t" o:extrusionok="f"/>
                  </v:shape>
                  <v:shape id="Freeform 11" o:spid="_x0000_s1036" style="position:absolute;left:25621;top:10320;width:3755;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" path="m120000,r,81777l,81777r,38223e" filled="f" strokecolor="#49acc5" strokeweight="2pt">
                    <v:stroke startarrowwidth="narrow" startarrowlength="short" endarrowwidth="narrow" endarrowlength="short"/>
                    <v:path arrowok="t" o:extrusionok="f"/>
                  </v:shape>
                  <v:shape id="Freeform 12" o:spid="_x0000_s1037" style="position:absolute;left:29376;top:4631;width:939;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" path="m120000,r,81777l,81777r,38223e" filled="f" strokecolor="#8064a2 [3207]" strokeweight="2pt">
                    <v:stroke startarrowwidth="narrow" startarrowlength="short" endarrowwidth="narrow" endarrowlength="short"/>
                    <v:path arrowok="t" o:extrusionok="f"/>
                  </v:shape>
                  <v:shape id="Freeform 13" o:spid="_x0000_s1038" style="position:absolute;left:17654;top:16009;width:914;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" path="m60000,r,120000e" filled="f" strokecolor="#f79543" strokeweight="2pt">
                    <v:stroke startarrowwidth="narrow" startarrowlength="short" endarrowwidth="narrow" endarrowlength="short"/>
                    <v:path arrowok="t" o:extrusionok="f"/>
                  </v:shape>
                  <v:shape id="Freeform 14" o:spid="_x0000_s1039" style="position:absolute;left:12479;top:10320;width:5632;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" path="m,l,81777r120000,l120000,120000e" filled="f" strokecolor="#49acc5" strokeweight="2pt">
                    <v:stroke startarrowwidth="narrow" startarrowlength="short" endarrowwidth="narrow" endarrowlength="short"/>
                    <v:path arrowok="t" o:extrusionok="f"/>
                  </v:shape>
                  <v:shape id="Freeform 15" o:spid="_x0000_s1040" style="position:absolute;left:6846;top:16009;width:3755;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" path="m,l,81777r120000,l120000,120000e" filled="f" strokecolor="#f79543" strokeweight="2pt">
                    <v:stroke startarrowwidth="narrow" startarrowlength="short" endarrowwidth="narrow" endarrowlength="short"/>
                    <v:path arrowok="t" o:extrusionok="f"/>
                  </v:shape>
                  <v:shape id="Freeform 16" o:spid="_x0000_s1041" style="position:absolute;left:3091;top:16009;width:3755;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" path="m120000,r,81777l,81777r,38223e" filled="f" strokecolor="#f79543" strokeweight="2pt">
                    <v:stroke startarrowwidth="narrow" startarrowlength="short" endarrowwidth="narrow" endarrowlength="short"/>
                    <v:path arrowok="t" o:extrusionok="f"/>
                  </v:shape>
                  <v:shape id="Freeform 17" o:spid="_x0000_s1042" style="position:absolute;left:6846;top:10320;width:5633;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" path="m120000,r,81777l,81777r,38223e" filled="f" strokecolor="#49acc5" strokeweight="2pt">
                    <v:stroke startarrowwidth="narrow" startarrowlength="short" endarrowwidth="narrow" endarrowlength="short"/>
                    <v:path arrowok="t" o:extrusionok="f"/>
                  </v:shape>
                  <v:shape id="Freeform 18" o:spid="_x0000_s1043" style="position:absolute;left:12479;top:4631;width:17836;height:178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" path="m120000,r,81777l,81777r,38223e" filled="f" strokecolor="#8064a2 [3207]" strokeweight="2pt">
                    <v:stroke startarrowwidth="narrow" startarrowlength="short" endarrowwidth="narrow" endarrowlength="short"/>
                    <v:path arrowok="t" o:extrusionok="f"/>
                  </v:shape>
                  <v:roundrect id="Rounded Rectangle 19" o:spid="_x0000_s1044" style="position:absolute;left:27243;top:729;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" fillcolor="#bf504d" strokecolor="white [3201]" strokeweight="2pt">
                    <v:stroke startarrowwidth="narrow" startarrowlength="short" endarrowwidth="narrow" endarrowlength="short"/>
                    <v:textbox inset="2.53958mm,2.53958mm,2.53958mm,2.53958mm">
                      <w:txbxContent>
                        <w:p w14:paraId="248E6067" w14:textId="77777777" w:rsidR="00414747" w:rsidRDefault="00414747" w:rsidP="00414747">
                          <w:pPr>
                            <w:textDirection w:val="btLr"/>
                          </w:pPr>
                        </w:p>
                      </w:txbxContent>
                    </v:textbox>
                  </v:roundrect>
                  <v:roundrect id="Rounded Rectangle 20" o:spid="_x0000_s1045" style="position:absolute;left:27925;top:1378;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" fillcolor="white [3201]" strokecolor="#bf504d" strokeweight="2pt">
                    <v:fill opacity="58853f"/>
                    <v:stroke startarrowwidth="narrow" startarrowlength="short" endarrowwidth="narrow" endarrowlength="short"/>
                    <v:textbox inset="2.53958mm,2.53958mm,2.53958mm,2.53958mm">
                      <w:txbxContent>
                        <w:p w14:paraId="14F13C47" w14:textId="77777777" w:rsidR="00414747" w:rsidRDefault="00414747" w:rsidP="00414747">
                          <w:pPr>
                            <w:textDirection w:val="btLr"/>
                          </w:pPr>
                        </w:p>
                      </w:txbxContent>
                    </v:textbox>
                  </v:roundrect>
                  <v:shapetype id="_x0000_t202" coordsize="21600,21600" o:spt="202" path="m,l,21600r21600,l21600,xe">
                    <v:stroke joinstyle="miter"/>
                    <v:path gradientshapeok="t" o:connecttype="rect"/>
                  </v:shapetype>
                  <v:shape id="Text Box 21" o:spid="_x0000_s1046" type="#_x0000_t202" style="position:absolute;left:28040;top:1492;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" filled="f" stroked="f">
                    <v:textbox inset=".74028mm,.74028mm,.74028mm,.74028mm">
                      <w:txbxContent>
                        <w:p w14:paraId="37B7252C" w14:textId="77777777" w:rsidR="00414747" w:rsidRDefault="00414747" w:rsidP="00414747">
                          <w:pPr>
                            <w:spacing w:line="215" w:lineRule="auto"/>
                            <w:jc w:val="center"/>
                            <w:textDirection w:val="btLr"/>
                          </w:pPr>
                          <w:r>
                            <w:rPr>
                              <w:rFonts w:ascii="Calibri" w:eastAsia="Calibri" w:hAnsi="Calibri" w:cs="Calibri"/>
                              <w:color w:val="000000"/>
                              <w:sz w:val="14"/>
                            </w:rPr>
                            <w:t>Textbook</w:t>
                          </w:r>
                        </w:p>
                      </w:txbxContent>
                    </v:textbox>
                  </v:shape>
                  <v:roundrect id="Rounded Rectangle 22" o:spid="_x0000_s1047" style="position:absolute;left:9406;top:6418;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" fillcolor="#8064a2 [3207]" strokecolor="#e6e6e6" strokeweight="2pt">
                    <v:stroke startarrowwidth="narrow" startarrowlength="short" endarrowwidth="narrow" endarrowlength="short"/>
                    <v:textbox inset="2.53958mm,2.53958mm,2.53958mm,2.53958mm">
                      <w:txbxContent>
                        <w:p w14:paraId="613FAB6E" w14:textId="77777777" w:rsidR="00414747" w:rsidRDefault="00414747" w:rsidP="00414747">
                          <w:pPr>
                            <w:textDirection w:val="btLr"/>
                          </w:pPr>
                        </w:p>
                      </w:txbxContent>
                    </v:textbox>
                  </v:roundrect>
                  <v:roundrect id="Rounded Rectangle 23" o:spid="_x0000_s1048" style="position:absolute;left:10089;top:7067;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" fillcolor="white [3201]" strokecolor="#8064a2 [3207]" strokeweight="2pt">
                    <v:fill opacity="58853f"/>
                    <v:stroke startarrowwidth="narrow" startarrowlength="short" endarrowwidth="narrow" endarrowlength="short"/>
                    <v:textbox inset="2.53958mm,2.53958mm,2.53958mm,2.53958mm">
                      <w:txbxContent>
                        <w:p w14:paraId="437C4DD0" w14:textId="77777777" w:rsidR="00414747" w:rsidRDefault="00414747" w:rsidP="00414747">
                          <w:pPr>
                            <w:textDirection w:val="btLr"/>
                          </w:pPr>
                        </w:p>
                      </w:txbxContent>
                    </v:textbox>
                  </v:roundrect>
                  <v:shape id="Text Box 24" o:spid="_x0000_s1049" type="#_x0000_t202" style="position:absolute;left:10203;top:7181;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" filled="f" stroked="f">
                    <v:textbox inset=".74028mm,.74028mm,.74028mm,.74028mm">
                      <w:txbxContent>
                        <w:p w14:paraId="380CFE4C" w14:textId="77777777" w:rsidR="00414747" w:rsidRDefault="00414747" w:rsidP="00414747">
                          <w:pPr>
                            <w:spacing w:line="215" w:lineRule="auto"/>
                            <w:jc w:val="center"/>
                            <w:textDirection w:val="btLr"/>
                          </w:pPr>
                          <w:r>
                            <w:rPr>
                              <w:rFonts w:ascii="Calibri" w:eastAsia="Calibri" w:hAnsi="Calibri" w:cs="Calibri"/>
                              <w:color w:val="000000"/>
                              <w:sz w:val="14"/>
                            </w:rPr>
                            <w:t>Buy</w:t>
                          </w:r>
                        </w:p>
                      </w:txbxContent>
                    </v:textbox>
                  </v:shape>
                  <v:roundrect id="Rounded Rectangle 25" o:spid="_x0000_s1050" style="position:absolute;left:3774;top:12107;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" fillcolor="#49acc5" strokecolor="white [3201]" strokeweight="2pt">
                    <v:stroke startarrowwidth="narrow" startarrowlength="short" endarrowwidth="narrow" endarrowlength="short"/>
                    <v:textbox inset="2.53958mm,2.53958mm,2.53958mm,2.53958mm">
                      <w:txbxContent>
                        <w:p w14:paraId="25E1F967" w14:textId="77777777" w:rsidR="00414747" w:rsidRDefault="00414747" w:rsidP="00414747">
                          <w:pPr>
                            <w:textDirection w:val="btLr"/>
                          </w:pPr>
                        </w:p>
                      </w:txbxContent>
                    </v:textbox>
                  </v:roundrect>
                  <v:roundrect id="Rounded Rectangle 26" o:spid="_x0000_s1051" style="position:absolute;left:4456;top:12756;width:6145;height:39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" fillcolor="white [3201]" strokecolor="#49acc5" strokeweight="2pt">
                    <v:fill opacity="58853f"/>
                    <v:stroke startarrowwidth="narrow" startarrowlength="short" endarrowwidth="narrow" endarrowlength="short"/>
                    <v:textbox inset="2.53958mm,2.53958mm,2.53958mm,2.53958mm">
                      <w:txbxContent>
                        <w:p w14:paraId="7DF3E3FF" w14:textId="77777777" w:rsidR="00414747" w:rsidRDefault="00414747" w:rsidP="00414747">
                          <w:pPr>
                            <w:textDirection w:val="btLr"/>
                          </w:pPr>
                        </w:p>
                      </w:txbxContent>
                    </v:textbox>
                  </v:roundrect>
                  <v:shape id="Text Box 27" o:spid="_x0000_s1052" type="#_x0000_t202" style="position:absolute;left:4571;top:12870;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" filled="f" stroked="f">
                    <v:textbox inset=".74028mm,.74028mm,.74028mm,.74028mm">
                      <w:txbxContent>
                        <w:p w14:paraId="6405C3B3" w14:textId="77777777" w:rsidR="00414747" w:rsidRDefault="00414747" w:rsidP="00414747">
                          <w:pPr>
                            <w:spacing w:line="215" w:lineRule="auto"/>
                            <w:jc w:val="center"/>
                            <w:textDirection w:val="btLr"/>
                          </w:pPr>
                          <w:r>
                            <w:rPr>
                              <w:rFonts w:ascii="Calibri" w:eastAsia="Calibri" w:hAnsi="Calibri" w:cs="Calibri"/>
                              <w:color w:val="000000"/>
                              <w:sz w:val="14"/>
                            </w:rPr>
                            <w:t>New</w:t>
                          </w:r>
                        </w:p>
                      </w:txbxContent>
                    </v:textbox>
                  </v:shape>
                  <v:roundrect id="Rounded Rectangle 28" o:spid="_x0000_s1053" style="position:absolute;left:19;top:17796;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" fillcolor="#f79543" strokecolor="white [3201]" strokeweight="2pt">
                    <v:stroke startarrowwidth="narrow" startarrowlength="short" endarrowwidth="narrow" endarrowlength="short"/>
                    <v:textbox inset="2.53958mm,2.53958mm,2.53958mm,2.53958mm">
                      <w:txbxContent>
                        <w:p w14:paraId="253A6F30" w14:textId="77777777" w:rsidR="00414747" w:rsidRDefault="00414747" w:rsidP="00414747">
                          <w:pPr>
                            <w:textDirection w:val="btLr"/>
                          </w:pPr>
                        </w:p>
                      </w:txbxContent>
                    </v:textbox>
                  </v:roundrect>
                  <v:roundrect id="Rounded Rectangle 29" o:spid="_x0000_s1054" style="position:absolute;left:701;top:18444;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" fillcolor="white [3201]" strokecolor="#f79543" strokeweight="2pt">
                    <v:fill opacity="58853f"/>
                    <v:stroke startarrowwidth="narrow" startarrowlength="short" endarrowwidth="narrow" endarrowlength="short"/>
                    <v:textbox inset="2.53958mm,2.53958mm,2.53958mm,2.53958mm">
                      <w:txbxContent>
                        <w:p w14:paraId="1A993E2F" w14:textId="77777777" w:rsidR="00414747" w:rsidRDefault="00414747" w:rsidP="00414747">
                          <w:pPr>
                            <w:textDirection w:val="btLr"/>
                          </w:pPr>
                        </w:p>
                      </w:txbxContent>
                    </v:textbox>
                  </v:roundrect>
                  <v:shape id="Text Box 30" o:spid="_x0000_s1055" type="#_x0000_t202" style="position:absolute;left:816;top:18559;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" filled="f" stroked="f">
                    <v:textbox inset=".74028mm,.74028mm,.74028mm,.74028mm">
                      <w:txbxContent>
                        <w:p w14:paraId="2800F6BB" w14:textId="77777777" w:rsidR="00414747" w:rsidRDefault="00414747" w:rsidP="00414747">
                          <w:pPr>
                            <w:spacing w:line="215" w:lineRule="auto"/>
                            <w:jc w:val="center"/>
                            <w:textDirection w:val="btLr"/>
                          </w:pPr>
                          <w:r>
                            <w:rPr>
                              <w:rFonts w:ascii="Calibri" w:eastAsia="Calibri" w:hAnsi="Calibri" w:cs="Calibri"/>
                              <w:color w:val="000000"/>
                              <w:sz w:val="14"/>
                            </w:rPr>
                            <w:t>Hard copy</w:t>
                          </w:r>
                        </w:p>
                      </w:txbxContent>
                    </v:textbox>
                  </v:shape>
                  <v:roundrect id="Rounded Rectangle 31" o:spid="_x0000_s1056" style="position:absolute;left:7529;top:17796;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" fillcolor="#f79543" strokecolor="white [3201]" strokeweight="2pt">
                    <v:stroke startarrowwidth="narrow" startarrowlength="short" endarrowwidth="narrow" endarrowlength="short"/>
                    <v:textbox inset="2.53958mm,2.53958mm,2.53958mm,2.53958mm">
                      <w:txbxContent>
                        <w:p w14:paraId="2FF5E3B3" w14:textId="77777777" w:rsidR="00414747" w:rsidRDefault="00414747" w:rsidP="00414747">
                          <w:pPr>
                            <w:textDirection w:val="btLr"/>
                          </w:pPr>
                        </w:p>
                      </w:txbxContent>
                    </v:textbox>
                  </v:roundrect>
                  <v:roundrect id="Rounded Rectangle 32" o:spid="_x0000_s1057" style="position:absolute;left:8211;top:18444;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" fillcolor="white [3201]" strokecolor="#f79543" strokeweight="2pt">
                    <v:fill opacity="58853f"/>
                    <v:stroke startarrowwidth="narrow" startarrowlength="short" endarrowwidth="narrow" endarrowlength="short"/>
                    <v:textbox inset="2.53958mm,2.53958mm,2.53958mm,2.53958mm">
                      <w:txbxContent>
                        <w:p w14:paraId="6AAEA2D8" w14:textId="77777777" w:rsidR="00414747" w:rsidRDefault="00414747" w:rsidP="00414747">
                          <w:pPr>
                            <w:textDirection w:val="btLr"/>
                          </w:pPr>
                        </w:p>
                      </w:txbxContent>
                    </v:textbox>
                  </v:roundrect>
                  <v:shape id="Text Box 33" o:spid="_x0000_s1058" type="#_x0000_t202" style="position:absolute;left:8326;top:18559;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" filled="f" stroked="f">
                    <v:textbox inset=".74028mm,.74028mm,.74028mm,.74028mm">
                      <w:txbxContent>
                        <w:p w14:paraId="4133BF5C" w14:textId="77777777" w:rsidR="00414747" w:rsidRDefault="00414747" w:rsidP="00414747">
                          <w:pPr>
                            <w:spacing w:line="215" w:lineRule="auto"/>
                            <w:jc w:val="center"/>
                            <w:textDirection w:val="btLr"/>
                          </w:pPr>
                          <w:r>
                            <w:rPr>
                              <w:rFonts w:ascii="Calibri" w:eastAsia="Calibri" w:hAnsi="Calibri" w:cs="Calibri"/>
                              <w:color w:val="000000"/>
                              <w:sz w:val="14"/>
                            </w:rPr>
                            <w:t>Electronic copy</w:t>
                          </w:r>
                        </w:p>
                      </w:txbxContent>
                    </v:textbox>
                  </v:shape>
                  <v:roundrect id="Rounded Rectangle 34" o:spid="_x0000_s1059" style="position:absolute;left:15039;top:12107;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" fillcolor="#49acc5" strokecolor="white [3201]" strokeweight="2pt">
                    <v:stroke startarrowwidth="narrow" startarrowlength="short" endarrowwidth="narrow" endarrowlength="short"/>
                    <v:textbox inset="2.53958mm,2.53958mm,2.53958mm,2.53958mm">
                      <w:txbxContent>
                        <w:p w14:paraId="4FBC5CF3" w14:textId="77777777" w:rsidR="00414747" w:rsidRDefault="00414747" w:rsidP="00414747">
                          <w:pPr>
                            <w:textDirection w:val="btLr"/>
                          </w:pPr>
                        </w:p>
                      </w:txbxContent>
                    </v:textbox>
                  </v:roundrect>
                  <v:roundrect id="Rounded Rectangle 35" o:spid="_x0000_s1060" style="position:absolute;left:15722;top:12756;width:6144;height:39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" fillcolor="white [3201]" strokecolor="#49acc5" strokeweight="2pt">
                    <v:fill opacity="58853f"/>
                    <v:stroke startarrowwidth="narrow" startarrowlength="short" endarrowwidth="narrow" endarrowlength="short"/>
                    <v:textbox inset="2.53958mm,2.53958mm,2.53958mm,2.53958mm">
                      <w:txbxContent>
                        <w:p w14:paraId="1BAE3743" w14:textId="77777777" w:rsidR="00414747" w:rsidRDefault="00414747" w:rsidP="00414747">
                          <w:pPr>
                            <w:textDirection w:val="btLr"/>
                          </w:pPr>
                        </w:p>
                      </w:txbxContent>
                    </v:textbox>
                  </v:roundrect>
                  <v:shape id="Text Box 36" o:spid="_x0000_s1061" type="#_x0000_t202" style="position:absolute;left:15836;top:12870;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" filled="f" stroked="f">
                    <v:textbox inset=".74028mm,.74028mm,.74028mm,.74028mm">
                      <w:txbxContent>
                        <w:p w14:paraId="3756AAC9" w14:textId="77777777" w:rsidR="00414747" w:rsidRDefault="00414747" w:rsidP="00414747">
                          <w:pPr>
                            <w:spacing w:line="215" w:lineRule="auto"/>
                            <w:jc w:val="center"/>
                            <w:textDirection w:val="btLr"/>
                          </w:pPr>
                          <w:r>
                            <w:rPr>
                              <w:rFonts w:ascii="Calibri" w:eastAsia="Calibri" w:hAnsi="Calibri" w:cs="Calibri"/>
                              <w:color w:val="000000"/>
                              <w:sz w:val="14"/>
                            </w:rPr>
                            <w:t>Used</w:t>
                          </w:r>
                        </w:p>
                      </w:txbxContent>
                    </v:textbox>
                  </v:shape>
                  <v:roundrect id="Rounded Rectangle 37" o:spid="_x0000_s1062" style="position:absolute;left:15039;top:17796;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" fillcolor="#f79543" strokecolor="white [3201]" strokeweight="2pt">
                    <v:stroke startarrowwidth="narrow" startarrowlength="short" endarrowwidth="narrow" endarrowlength="short"/>
                    <v:textbox inset="2.53958mm,2.53958mm,2.53958mm,2.53958mm">
                      <w:txbxContent>
                        <w:p w14:paraId="1F49DA0B" w14:textId="77777777" w:rsidR="00414747" w:rsidRDefault="00414747" w:rsidP="00414747">
                          <w:pPr>
                            <w:textDirection w:val="btLr"/>
                          </w:pPr>
                        </w:p>
                      </w:txbxContent>
                    </v:textbox>
                  </v:roundrect>
                  <v:roundrect id="Rounded Rectangle 38" o:spid="_x0000_s1063" style="position:absolute;left:15722;top:18444;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" fillcolor="white [3201]" strokecolor="#f79543" strokeweight="2pt">
                    <v:fill opacity="58853f"/>
                    <v:stroke startarrowwidth="narrow" startarrowlength="short" endarrowwidth="narrow" endarrowlength="short"/>
                    <v:textbox inset="2.53958mm,2.53958mm,2.53958mm,2.53958mm">
                      <w:txbxContent>
                        <w:p w14:paraId="517E8454" w14:textId="77777777" w:rsidR="00414747" w:rsidRDefault="00414747" w:rsidP="00414747">
                          <w:pPr>
                            <w:textDirection w:val="btLr"/>
                          </w:pPr>
                        </w:p>
                      </w:txbxContent>
                    </v:textbox>
                  </v:roundrect>
                  <v:shape id="Text Box 39" o:spid="_x0000_s1064" type="#_x0000_t202" style="position:absolute;left:15836;top:18559;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" filled="f" stroked="f">
                    <v:textbox inset=".74028mm,.74028mm,.74028mm,.74028mm">
                      <w:txbxContent>
                        <w:p w14:paraId="1CCFA58E" w14:textId="77777777" w:rsidR="00414747" w:rsidRDefault="00414747" w:rsidP="00414747">
                          <w:pPr>
                            <w:spacing w:line="215" w:lineRule="auto"/>
                            <w:jc w:val="center"/>
                            <w:textDirection w:val="btLr"/>
                          </w:pPr>
                          <w:r>
                            <w:rPr>
                              <w:rFonts w:ascii="Calibri" w:eastAsia="Calibri" w:hAnsi="Calibri" w:cs="Calibri"/>
                              <w:color w:val="000000"/>
                              <w:sz w:val="14"/>
                            </w:rPr>
                            <w:t>Hard copy</w:t>
                          </w:r>
                        </w:p>
                      </w:txbxContent>
                    </v:textbox>
                  </v:shape>
                  <v:roundrect id="Rounded Rectangle 40" o:spid="_x0000_s1065" style="position:absolute;left:26304;top:6418;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" fillcolor="#8064a2 [3207]" strokecolor="white [3201]" strokeweight="2pt">
                    <v:stroke startarrowwidth="narrow" startarrowlength="short" endarrowwidth="narrow" endarrowlength="short"/>
                    <v:textbox inset="2.53958mm,2.53958mm,2.53958mm,2.53958mm">
                      <w:txbxContent>
                        <w:p w14:paraId="0CF54046" w14:textId="77777777" w:rsidR="00414747" w:rsidRDefault="00414747" w:rsidP="00414747">
                          <w:pPr>
                            <w:textDirection w:val="btLr"/>
                          </w:pPr>
                        </w:p>
                      </w:txbxContent>
                    </v:textbox>
                  </v:roundrect>
                  <v:roundrect id="Rounded Rectangle 41" o:spid="_x0000_s1066" style="position:absolute;left:26987;top:7067;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" fillcolor="white [3201]" strokecolor="#8064a2 [3207]" strokeweight="2pt">
                    <v:fill opacity="58853f"/>
                    <v:stroke startarrowwidth="narrow" startarrowlength="short" endarrowwidth="narrow" endarrowlength="short"/>
                    <v:textbox inset="2.53958mm,2.53958mm,2.53958mm,2.53958mm">
                      <w:txbxContent>
                        <w:p w14:paraId="63206835" w14:textId="77777777" w:rsidR="00414747" w:rsidRDefault="00414747" w:rsidP="00414747">
                          <w:pPr>
                            <w:textDirection w:val="btLr"/>
                          </w:pPr>
                        </w:p>
                      </w:txbxContent>
                    </v:textbox>
                  </v:roundrect>
                  <v:shape id="Text Box 42" o:spid="_x0000_s1067" type="#_x0000_t202" style="position:absolute;left:27101;top:7181;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" filled="f" stroked="f">
                    <v:textbox inset=".74028mm,.74028mm,.74028mm,.74028mm">
                      <w:txbxContent>
                        <w:p w14:paraId="6297BEC4" w14:textId="77777777" w:rsidR="00414747" w:rsidRDefault="00414747" w:rsidP="00414747">
                          <w:pPr>
                            <w:spacing w:line="215" w:lineRule="auto"/>
                            <w:jc w:val="center"/>
                            <w:textDirection w:val="btLr"/>
                          </w:pPr>
                          <w:r>
                            <w:rPr>
                              <w:rFonts w:ascii="Calibri" w:eastAsia="Calibri" w:hAnsi="Calibri" w:cs="Calibri"/>
                              <w:color w:val="000000"/>
                              <w:sz w:val="14"/>
                            </w:rPr>
                            <w:t>Rent</w:t>
                          </w:r>
                        </w:p>
                      </w:txbxContent>
                    </v:textbox>
                  </v:shape>
                  <v:roundrect id="Rounded Rectangle 43" o:spid="_x0000_s1068" style="position:absolute;left:22549;top:12107;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" fillcolor="#49acc5" strokecolor="white [3201]" strokeweight="2pt">
                    <v:stroke startarrowwidth="narrow" startarrowlength="short" endarrowwidth="narrow" endarrowlength="short"/>
                    <v:textbox inset="2.53958mm,2.53958mm,2.53958mm,2.53958mm">
                      <w:txbxContent>
                        <w:p w14:paraId="7347B801" w14:textId="77777777" w:rsidR="00414747" w:rsidRDefault="00414747" w:rsidP="00414747">
                          <w:pPr>
                            <w:textDirection w:val="btLr"/>
                          </w:pPr>
                        </w:p>
                      </w:txbxContent>
                    </v:textbox>
                  </v:roundrect>
                  <v:roundrect id="Rounded Rectangle 44" o:spid="_x0000_s1069" style="position:absolute;left:23232;top:12756;width:6144;height:39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" fillcolor="white [3201]" strokecolor="#49acc5" strokeweight="2pt">
                    <v:fill opacity="58853f"/>
                    <v:stroke startarrowwidth="narrow" startarrowlength="short" endarrowwidth="narrow" endarrowlength="short"/>
                    <v:textbox inset="2.53958mm,2.53958mm,2.53958mm,2.53958mm">
                      <w:txbxContent>
                        <w:p w14:paraId="21DFC4FA" w14:textId="77777777" w:rsidR="00414747" w:rsidRDefault="00414747" w:rsidP="00414747">
                          <w:pPr>
                            <w:textDirection w:val="btLr"/>
                          </w:pPr>
                        </w:p>
                      </w:txbxContent>
                    </v:textbox>
                  </v:roundrect>
                  <v:shape id="Text Box 45" o:spid="_x0000_s1070" type="#_x0000_t202" style="position:absolute;left:23346;top:12870;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" filled="f" stroked="f">
                    <v:textbox inset=".74028mm,.74028mm,.74028mm,.74028mm">
                      <w:txbxContent>
                        <w:p w14:paraId="76EF7B68" w14:textId="77777777" w:rsidR="00414747" w:rsidRDefault="00414747" w:rsidP="00414747">
                          <w:pPr>
                            <w:spacing w:line="215" w:lineRule="auto"/>
                            <w:jc w:val="center"/>
                            <w:textDirection w:val="btLr"/>
                          </w:pPr>
                          <w:r>
                            <w:rPr>
                              <w:rFonts w:ascii="Calibri" w:eastAsia="Calibri" w:hAnsi="Calibri" w:cs="Calibri"/>
                              <w:color w:val="000000"/>
                              <w:sz w:val="14"/>
                            </w:rPr>
                            <w:t>Hard copy</w:t>
                          </w:r>
                        </w:p>
                      </w:txbxContent>
                    </v:textbox>
                  </v:shape>
                  <v:roundrect id="Rounded Rectangle 46" o:spid="_x0000_s1071" style="position:absolute;left:30059;top:12107;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" fillcolor="#49acc5" strokecolor="white [3201]" strokeweight="2pt">
                    <v:stroke startarrowwidth="narrow" startarrowlength="short" endarrowwidth="narrow" endarrowlength="short"/>
                    <v:textbox inset="2.53958mm,2.53958mm,2.53958mm,2.53958mm">
                      <w:txbxContent>
                        <w:p w14:paraId="281622E2" w14:textId="77777777" w:rsidR="00414747" w:rsidRDefault="00414747" w:rsidP="00414747">
                          <w:pPr>
                            <w:textDirection w:val="btLr"/>
                          </w:pPr>
                        </w:p>
                      </w:txbxContent>
                    </v:textbox>
                  </v:roundrect>
                  <v:roundrect id="Rounded Rectangle 47" o:spid="_x0000_s1072" style="position:absolute;left:30742;top:12756;width:6144;height:39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" fillcolor="white [3201]" strokecolor="#49acc5" strokeweight="2pt">
                    <v:fill opacity="58853f"/>
                    <v:stroke startarrowwidth="narrow" startarrowlength="short" endarrowwidth="narrow" endarrowlength="short"/>
                    <v:textbox inset="2.53958mm,2.53958mm,2.53958mm,2.53958mm">
                      <w:txbxContent>
                        <w:p w14:paraId="1738CE76" w14:textId="77777777" w:rsidR="00414747" w:rsidRDefault="00414747" w:rsidP="00414747">
                          <w:pPr>
                            <w:textDirection w:val="btLr"/>
                          </w:pPr>
                        </w:p>
                      </w:txbxContent>
                    </v:textbox>
                  </v:roundrect>
                  <v:shape id="Text Box 48" o:spid="_x0000_s1073" type="#_x0000_t202" style="position:absolute;left:30856;top:12870;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" filled="f" stroked="f">
                    <v:textbox inset=".74028mm,.74028mm,.74028mm,.74028mm">
                      <w:txbxContent>
                        <w:p w14:paraId="56289096" w14:textId="77777777" w:rsidR="00414747" w:rsidRDefault="00414747" w:rsidP="00414747">
                          <w:pPr>
                            <w:spacing w:line="215" w:lineRule="auto"/>
                            <w:jc w:val="center"/>
                            <w:textDirection w:val="btLr"/>
                          </w:pPr>
                          <w:r>
                            <w:rPr>
                              <w:rFonts w:ascii="Calibri" w:eastAsia="Calibri" w:hAnsi="Calibri" w:cs="Calibri"/>
                              <w:color w:val="000000"/>
                              <w:sz w:val="14"/>
                            </w:rPr>
                            <w:t>Electronic copy</w:t>
                          </w:r>
                        </w:p>
                      </w:txbxContent>
                    </v:textbox>
                  </v:shape>
                  <v:roundrect id="Rounded Rectangle 49" o:spid="_x0000_s1074" style="position:absolute;left:45079;top:6418;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" fillcolor="#8064a2 [3207]" strokecolor="white [3201]" strokeweight="2pt">
                    <v:stroke startarrowwidth="narrow" startarrowlength="short" endarrowwidth="narrow" endarrowlength="short"/>
                    <v:textbox inset="2.53958mm,2.53958mm,2.53958mm,2.53958mm">
                      <w:txbxContent>
                        <w:p w14:paraId="40420383" w14:textId="77777777" w:rsidR="00414747" w:rsidRDefault="00414747" w:rsidP="00414747">
                          <w:pPr>
                            <w:textDirection w:val="btLr"/>
                          </w:pPr>
                        </w:p>
                      </w:txbxContent>
                    </v:textbox>
                  </v:roundrect>
                  <v:roundrect id="Rounded Rectangle 50" o:spid="_x0000_s1075" style="position:absolute;left:45762;top:7067;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" fillcolor="white [3201]" strokecolor="#8064a2 [3207]" strokeweight="2pt">
                    <v:fill opacity="58853f"/>
                    <v:stroke startarrowwidth="narrow" startarrowlength="short" endarrowwidth="narrow" endarrowlength="short"/>
                    <v:textbox inset="2.53958mm,2.53958mm,2.53958mm,2.53958mm">
                      <w:txbxContent>
                        <w:p w14:paraId="366DC9AB" w14:textId="77777777" w:rsidR="00414747" w:rsidRDefault="00414747" w:rsidP="00414747">
                          <w:pPr>
                            <w:textDirection w:val="btLr"/>
                          </w:pPr>
                        </w:p>
                      </w:txbxContent>
                    </v:textbox>
                  </v:roundrect>
                  <v:shape id="Text Box 51" o:spid="_x0000_s1076" type="#_x0000_t202" style="position:absolute;left:45876;top:7181;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" filled="f" stroked="f">
                    <v:textbox inset=".74028mm,.74028mm,.74028mm,.74028mm">
                      <w:txbxContent>
                        <w:p w14:paraId="6B32DDA5" w14:textId="77777777" w:rsidR="00414747" w:rsidRDefault="00414747" w:rsidP="00414747">
                          <w:pPr>
                            <w:spacing w:line="215" w:lineRule="auto"/>
                            <w:jc w:val="center"/>
                            <w:textDirection w:val="btLr"/>
                          </w:pPr>
                          <w:r>
                            <w:rPr>
                              <w:rFonts w:ascii="Calibri" w:eastAsia="Calibri" w:hAnsi="Calibri" w:cs="Calibri"/>
                              <w:color w:val="000000"/>
                              <w:sz w:val="14"/>
                            </w:rPr>
                            <w:t>Free</w:t>
                          </w:r>
                        </w:p>
                      </w:txbxContent>
                    </v:textbox>
                  </v:shape>
                  <v:roundrect id="Rounded Rectangle 52" o:spid="_x0000_s1077" style="position:absolute;left:37569;top:12107;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" fillcolor="#49acc5" strokecolor="white [3201]" strokeweight="2pt">
                    <v:stroke startarrowwidth="narrow" startarrowlength="short" endarrowwidth="narrow" endarrowlength="short"/>
                    <v:textbox inset="2.53958mm,2.53958mm,2.53958mm,2.53958mm">
                      <w:txbxContent>
                        <w:p w14:paraId="2ADD86D0" w14:textId="77777777" w:rsidR="00414747" w:rsidRDefault="00414747" w:rsidP="00414747">
                          <w:pPr>
                            <w:textDirection w:val="btLr"/>
                          </w:pPr>
                        </w:p>
                      </w:txbxContent>
                    </v:textbox>
                  </v:roundrect>
                  <v:roundrect id="Rounded Rectangle 53" o:spid="_x0000_s1078" style="position:absolute;left:38252;top:12756;width:6144;height:39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" fillcolor="white [3201]" strokecolor="#49acc5" strokeweight="2pt">
                    <v:fill opacity="58853f"/>
                    <v:stroke startarrowwidth="narrow" startarrowlength="short" endarrowwidth="narrow" endarrowlength="short"/>
                    <v:textbox inset="2.53958mm,2.53958mm,2.53958mm,2.53958mm">
                      <w:txbxContent>
                        <w:p w14:paraId="2EA08004" w14:textId="77777777" w:rsidR="00414747" w:rsidRDefault="00414747" w:rsidP="00414747">
                          <w:pPr>
                            <w:textDirection w:val="btLr"/>
                          </w:pPr>
                        </w:p>
                      </w:txbxContent>
                    </v:textbox>
                  </v:roundrect>
                  <v:shape id="Text Box 54" o:spid="_x0000_s1079" type="#_x0000_t202" style="position:absolute;left:38366;top:12870;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" filled="f" stroked="f">
                    <v:textbox inset=".74028mm,.74028mm,.74028mm,.74028mm">
                      <w:txbxContent>
                        <w:p w14:paraId="07C53F1B" w14:textId="77777777" w:rsidR="00414747" w:rsidRDefault="00414747" w:rsidP="00414747">
                          <w:pPr>
                            <w:spacing w:line="215" w:lineRule="auto"/>
                            <w:jc w:val="center"/>
                            <w:textDirection w:val="btLr"/>
                          </w:pPr>
                          <w:r>
                            <w:rPr>
                              <w:rFonts w:ascii="Calibri" w:eastAsia="Calibri" w:hAnsi="Calibri" w:cs="Calibri"/>
                              <w:color w:val="000000"/>
                              <w:sz w:val="14"/>
                            </w:rPr>
                            <w:t>Borrow (friend, library)</w:t>
                          </w:r>
                        </w:p>
                      </w:txbxContent>
                    </v:textbox>
                  </v:shape>
                  <v:roundrect id="Rounded Rectangle 55" o:spid="_x0000_s1080" style="position:absolute;left:45079;top:12107;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" fillcolor="#49acc5" strokecolor="white [3201]" strokeweight="2pt">
                    <v:stroke startarrowwidth="narrow" startarrowlength="short" endarrowwidth="narrow" endarrowlength="short"/>
                    <v:textbox inset="2.53958mm,2.53958mm,2.53958mm,2.53958mm">
                      <w:txbxContent>
                        <w:p w14:paraId="24B255AC" w14:textId="77777777" w:rsidR="00414747" w:rsidRDefault="00414747" w:rsidP="00414747">
                          <w:pPr>
                            <w:textDirection w:val="btLr"/>
                          </w:pPr>
                        </w:p>
                      </w:txbxContent>
                    </v:textbox>
                  </v:roundrect>
                  <v:roundrect id="Rounded Rectangle 56" o:spid="_x0000_s1081" style="position:absolute;left:45762;top:12756;width:6144;height:39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" fillcolor="white [3201]" strokecolor="#49acc5" strokeweight="2pt">
                    <v:fill opacity="58853f"/>
                    <v:stroke startarrowwidth="narrow" startarrowlength="short" endarrowwidth="narrow" endarrowlength="short"/>
                    <v:textbox inset="2.53958mm,2.53958mm,2.53958mm,2.53958mm">
                      <w:txbxContent>
                        <w:p w14:paraId="12C4B716" w14:textId="77777777" w:rsidR="00414747" w:rsidRDefault="00414747" w:rsidP="00414747">
                          <w:pPr>
                            <w:textDirection w:val="btLr"/>
                          </w:pPr>
                        </w:p>
                      </w:txbxContent>
                    </v:textbox>
                  </v:roundrect>
                  <v:shape id="Text Box 57" o:spid="_x0000_s1082" type="#_x0000_t202" style="position:absolute;left:45876;top:12870;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" filled="f" stroked="f">
                    <v:textbox inset=".74028mm,.74028mm,.74028mm,.74028mm">
                      <w:txbxContent>
                        <w:p w14:paraId="4EB65204" w14:textId="77777777" w:rsidR="00414747" w:rsidRDefault="00414747" w:rsidP="00414747">
                          <w:pPr>
                            <w:spacing w:line="215" w:lineRule="auto"/>
                            <w:jc w:val="center"/>
                            <w:textDirection w:val="btLr"/>
                          </w:pPr>
                          <w:r>
                            <w:rPr>
                              <w:rFonts w:ascii="Calibri" w:eastAsia="Calibri" w:hAnsi="Calibri" w:cs="Calibri"/>
                              <w:color w:val="000000"/>
                              <w:sz w:val="14"/>
                            </w:rPr>
                            <w:t>E-resources</w:t>
                          </w:r>
                        </w:p>
                      </w:txbxContent>
                    </v:textbox>
                  </v:shape>
                  <v:roundrect id="Rounded Rectangle 58" o:spid="_x0000_s1083" style="position:absolute;left:41324;top:17796;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" fillcolor="#f79543" strokecolor="white [3201]" strokeweight="2pt">
                    <v:stroke startarrowwidth="narrow" startarrowlength="short" endarrowwidth="narrow" endarrowlength="short"/>
                    <v:textbox inset="2.53958mm,2.53958mm,2.53958mm,2.53958mm">
                      <w:txbxContent>
                        <w:p w14:paraId="06FBF28C" w14:textId="77777777" w:rsidR="00414747" w:rsidRDefault="00414747" w:rsidP="00414747">
                          <w:pPr>
                            <w:textDirection w:val="btLr"/>
                          </w:pPr>
                        </w:p>
                      </w:txbxContent>
                    </v:textbox>
                  </v:roundrect>
                  <v:roundrect id="Rounded Rectangle 59" o:spid="_x0000_s1084" style="position:absolute;left:42007;top:18444;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" fillcolor="white [3201]" strokecolor="#f79543" strokeweight="2pt">
                    <v:fill opacity="58853f"/>
                    <v:stroke startarrowwidth="narrow" startarrowlength="short" endarrowwidth="narrow" endarrowlength="short"/>
                    <v:textbox inset="2.53958mm,2.53958mm,2.53958mm,2.53958mm">
                      <w:txbxContent>
                        <w:p w14:paraId="015190AB" w14:textId="77777777" w:rsidR="00414747" w:rsidRDefault="00414747" w:rsidP="00414747">
                          <w:pPr>
                            <w:textDirection w:val="btLr"/>
                          </w:pPr>
                        </w:p>
                      </w:txbxContent>
                    </v:textbox>
                  </v:roundrect>
                  <v:shape id="Text Box 60" o:spid="_x0000_s1085" type="#_x0000_t202" style="position:absolute;left:42121;top:18559;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" filled="f" stroked="f">
                    <v:textbox inset=".74028mm,.74028mm,.74028mm,.74028mm">
                      <w:txbxContent>
                        <w:p w14:paraId="59544F66" w14:textId="77777777" w:rsidR="00414747" w:rsidRDefault="00414747" w:rsidP="00414747">
                          <w:pPr>
                            <w:spacing w:line="215" w:lineRule="auto"/>
                            <w:jc w:val="center"/>
                            <w:textDirection w:val="btLr"/>
                          </w:pPr>
                          <w:r>
                            <w:rPr>
                              <w:rFonts w:ascii="Calibri" w:eastAsia="Calibri" w:hAnsi="Calibri" w:cs="Calibri"/>
                              <w:color w:val="000000"/>
                              <w:sz w:val="14"/>
                            </w:rPr>
                            <w:t>Open educational resources</w:t>
                          </w:r>
                        </w:p>
                      </w:txbxContent>
                    </v:textbox>
                  </v:shape>
                  <v:roundrect id="Rounded Rectangle 61" o:spid="_x0000_s1086" style="position:absolute;left:48834;top:17796;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" fillcolor="#f79543" strokecolor="white [3201]" strokeweight="2pt">
                    <v:stroke startarrowwidth="narrow" startarrowlength="short" endarrowwidth="narrow" endarrowlength="short"/>
                    <v:textbox inset="2.53958mm,2.53958mm,2.53958mm,2.53958mm">
                      <w:txbxContent>
                        <w:p w14:paraId="7763CC71" w14:textId="77777777" w:rsidR="00414747" w:rsidRDefault="00414747" w:rsidP="00414747">
                          <w:pPr>
                            <w:textDirection w:val="btLr"/>
                          </w:pPr>
                        </w:p>
                      </w:txbxContent>
                    </v:textbox>
                  </v:roundrect>
                  <v:roundrect id="Rounded Rectangle 62" o:spid="_x0000_s1087" style="position:absolute;left:49517;top:18444;width:6144;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" fillcolor="white [3201]" strokecolor="#f79543" strokeweight="2pt">
                    <v:fill opacity="58853f"/>
                    <v:stroke startarrowwidth="narrow" startarrowlength="short" endarrowwidth="narrow" endarrowlength="short"/>
                    <v:textbox inset="2.53958mm,2.53958mm,2.53958mm,2.53958mm">
                      <w:txbxContent>
                        <w:p w14:paraId="067B81F3" w14:textId="77777777" w:rsidR="00414747" w:rsidRDefault="00414747" w:rsidP="00414747">
                          <w:pPr>
                            <w:textDirection w:val="btLr"/>
                          </w:pPr>
                        </w:p>
                      </w:txbxContent>
                    </v:textbox>
                  </v:roundrect>
                  <v:shape id="Text Box 63" o:spid="_x0000_s1088" type="#_x0000_t202" style="position:absolute;left:49631;top:18559;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" filled="f" stroked="f">
                    <v:textbox inset=".74028mm,.74028mm,.74028mm,.74028mm">
                      <w:txbxContent>
                        <w:p w14:paraId="49B2B93A" w14:textId="77777777" w:rsidR="00414747" w:rsidRDefault="00414747" w:rsidP="00414747">
                          <w:pPr>
                            <w:spacing w:line="215" w:lineRule="auto"/>
                            <w:jc w:val="center"/>
                            <w:textDirection w:val="btLr"/>
                          </w:pPr>
                          <w:r>
                            <w:rPr>
                              <w:rFonts w:ascii="Calibri" w:eastAsia="Calibri" w:hAnsi="Calibri" w:cs="Calibri"/>
                              <w:color w:val="000000"/>
                              <w:sz w:val="14"/>
                            </w:rPr>
                            <w:t>Textbook</w:t>
                          </w:r>
                        </w:p>
                      </w:txbxContent>
                    </v:textbox>
                  </v:shape>
                  <v:roundrect id="Rounded Rectangle 64" o:spid="_x0000_s1089" style="position:absolute;left:52589;top:12107;width:6145;height:390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" fillcolor="#49acc5" strokecolor="white [3201]" strokeweight="2pt">
                    <v:stroke startarrowwidth="narrow" startarrowlength="short" endarrowwidth="narrow" endarrowlength="short"/>
                    <v:textbox inset="2.53958mm,2.53958mm,2.53958mm,2.53958mm">
                      <w:txbxContent>
                        <w:p w14:paraId="7A6D0A91" w14:textId="77777777" w:rsidR="00414747" w:rsidRDefault="00414747" w:rsidP="00414747">
                          <w:pPr>
                            <w:textDirection w:val="btLr"/>
                          </w:pPr>
                        </w:p>
                      </w:txbxContent>
                    </v:textbox>
                  </v:roundrect>
                  <v:roundrect id="Rounded Rectangle 65" o:spid="_x0000_s1090" style="position:absolute;left:53272;top:12756;width:6144;height:390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" fillcolor="white [3201]" strokecolor="#49acc5" strokeweight="2pt">
                    <v:fill opacity="58853f"/>
                    <v:stroke startarrowwidth="narrow" startarrowlength="short" endarrowwidth="narrow" endarrowlength="short"/>
                    <v:textbox inset="2.53958mm,2.53958mm,2.53958mm,2.53958mm">
                      <w:txbxContent>
                        <w:p w14:paraId="3092C1A9" w14:textId="77777777" w:rsidR="00414747" w:rsidRDefault="00414747" w:rsidP="00414747">
                          <w:pPr>
                            <w:textDirection w:val="btLr"/>
                          </w:pPr>
                        </w:p>
                      </w:txbxContent>
                    </v:textbox>
                  </v:roundrect>
                  <v:shape id="Text Box 66" o:spid="_x0000_s1091" type="#_x0000_t202" style="position:absolute;left:53386;top:12870;width:5916;height:3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" filled="f" stroked="f">
                    <v:textbox inset=".74028mm,.74028mm,.74028mm,.74028mm">
                      <w:txbxContent>
                        <w:p w14:paraId="1D3ED2A3" w14:textId="77777777" w:rsidR="00414747" w:rsidRDefault="00414747" w:rsidP="00414747">
                          <w:pPr>
                            <w:spacing w:line="215" w:lineRule="auto"/>
                            <w:jc w:val="center"/>
                            <w:textDirection w:val="btLr"/>
                          </w:pPr>
                          <w:r>
                            <w:rPr>
                              <w:rFonts w:ascii="Calibri" w:eastAsia="Calibri" w:hAnsi="Calibri" w:cs="Calibri"/>
                              <w:color w:val="000000"/>
                              <w:sz w:val="14"/>
                            </w:rPr>
                            <w:t>Illegal copies</w:t>
                          </w:r>
                        </w:p>
                      </w:txbxContent>
                    </v:textbox>
                  </v:shape>
                </v:group>
                <w10:anchorlock/>
              </v:group>
            </w:pict>
          </mc:Fallback>
        </mc:AlternateContent>
      </w:r>
    </w:p>
    <w:p w14:paraId="338FA5F8" w14:textId="77777777" w:rsidR="00414747" w:rsidRDefault="00414747" w:rsidP="00414747">
      <w:pPr>
        <w:rPr>
          <w:rFonts w:ascii="Calibri" w:eastAsia="Calibri" w:hAnsi="Calibri" w:cs="Calibri"/>
        </w:rPr>
      </w:pPr>
    </w:p>
    <w:p w14:paraId="28DEE008" w14:textId="77777777" w:rsidR="00414747" w:rsidRPr="00F96BA1" w:rsidRDefault="00414747" w:rsidP="00414747">
      <w:pPr>
        <w:rPr>
          <w:rFonts w:eastAsia="Calibri"/>
        </w:rPr>
      </w:pPr>
      <w:r w:rsidRPr="00F96BA1">
        <w:rPr>
          <w:rFonts w:eastAsia="Calibri"/>
        </w:rPr>
        <w:t xml:space="preserve">Source: </w:t>
      </w:r>
      <w:r w:rsidRPr="00F96BA1">
        <w:rPr>
          <w:rFonts w:eastAsia="Calibri"/>
          <w:color w:val="000000"/>
        </w:rPr>
        <w:t>OSU Academic Catalog. (2019). Accessed from</w:t>
      </w:r>
      <w:r w:rsidRPr="00F96BA1">
        <w:rPr>
          <w:rFonts w:eastAsia="Calibri"/>
        </w:rPr>
        <w:t xml:space="preserve"> http://catalog.okstate.edu/about/tuition-fees-cost-estimates/</w:t>
      </w:r>
    </w:p>
    <w:p w14:paraId="09454A95" w14:textId="77777777" w:rsidR="00414747" w:rsidRPr="00F96BA1" w:rsidRDefault="00414747" w:rsidP="00414747">
      <w:pPr>
        <w:rPr>
          <w:rFonts w:eastAsia="Calibri"/>
        </w:rPr>
      </w:pPr>
    </w:p>
    <w:p w14:paraId="424AE808" w14:textId="77777777" w:rsidR="00414747" w:rsidRPr="00F96BA1" w:rsidRDefault="00414747" w:rsidP="00414747">
      <w:pPr>
        <w:rPr>
          <w:rFonts w:eastAsia="Calibri"/>
        </w:rPr>
      </w:pPr>
    </w:p>
    <w:p w14:paraId="4EB453B2" w14:textId="77777777" w:rsidR="00414747" w:rsidRPr="00F96BA1" w:rsidRDefault="00414747" w:rsidP="00414747">
      <w:pPr>
        <w:rPr>
          <w:rFonts w:eastAsia="Calibri"/>
        </w:rPr>
      </w:pPr>
      <w:r w:rsidRPr="00F96BA1">
        <w:rPr>
          <w:rFonts w:eastAsia="Calibri"/>
        </w:rPr>
        <w:t>Respectfully submitted,</w:t>
      </w:r>
    </w:p>
    <w:p w14:paraId="76FBB6DE" w14:textId="77777777" w:rsidR="00414747" w:rsidRPr="00F96BA1" w:rsidRDefault="00414747" w:rsidP="00414747">
      <w:pPr>
        <w:rPr>
          <w:rFonts w:eastAsia="Calibri"/>
        </w:rPr>
      </w:pPr>
      <w:r w:rsidRPr="00F96BA1">
        <w:rPr>
          <w:rFonts w:eastAsia="Calibri"/>
        </w:rPr>
        <w:t>Gina Peek, Chair</w:t>
      </w:r>
    </w:p>
    <w:p w14:paraId="31A34F5F" w14:textId="77777777" w:rsidR="00414747" w:rsidRPr="00F96BA1" w:rsidRDefault="00414747" w:rsidP="00414747">
      <w:pPr>
        <w:rPr>
          <w:rFonts w:eastAsia="Calibri"/>
        </w:rPr>
      </w:pPr>
      <w:r w:rsidRPr="00F96BA1">
        <w:rPr>
          <w:rFonts w:eastAsia="Calibri"/>
        </w:rPr>
        <w:t>OSU Faculty Council</w:t>
      </w:r>
    </w:p>
    <w:p w14:paraId="6128B891" w14:textId="77777777" w:rsidR="00414747" w:rsidRPr="00F96BA1" w:rsidRDefault="00414747" w:rsidP="00414747">
      <w:pPr>
        <w:rPr>
          <w:rFonts w:eastAsia="Calibri"/>
        </w:rPr>
      </w:pPr>
      <w:bookmarkStart w:id="1" w:name="_gjdgxs" w:colFirst="0" w:colLast="0"/>
      <w:bookmarkEnd w:id="1"/>
      <w:r w:rsidRPr="00F96BA1">
        <w:rPr>
          <w:rFonts w:eastAsia="Calibri"/>
        </w:rPr>
        <w:t>Student Affairs and Learning Resources Committee</w:t>
      </w:r>
    </w:p>
    <w:p w14:paraId="3339A82B" w14:textId="2C5891CE" w:rsidR="009D67BC" w:rsidRDefault="009D67BC" w:rsidP="00981DA2">
      <w:pPr>
        <w:tabs>
          <w:tab w:val="left" w:pos="360"/>
          <w:tab w:val="left" w:pos="907"/>
          <w:tab w:val="left" w:pos="1260"/>
        </w:tabs>
        <w:jc w:val="center"/>
      </w:pPr>
    </w:p>
    <w:p w14:paraId="5CDE46CE" w14:textId="77777777" w:rsidR="009D67BC" w:rsidRDefault="009D67BC">
      <w:r>
        <w:br w:type="page"/>
      </w:r>
    </w:p>
    <w:p w14:paraId="2DED74B7" w14:textId="77777777" w:rsidR="009D67BC" w:rsidRPr="000E0B46" w:rsidRDefault="009D67BC" w:rsidP="009D67BC">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09A35201" w14:textId="77777777" w:rsidR="009D67BC" w:rsidRPr="000E0B46" w:rsidRDefault="009D67BC" w:rsidP="009D67BC">
      <w:pPr>
        <w:ind w:right="-720"/>
        <w:rPr>
          <w:b/>
        </w:rPr>
      </w:pPr>
    </w:p>
    <w:p w14:paraId="598DA96C" w14:textId="77777777" w:rsidR="009D67BC" w:rsidRPr="000E0B46" w:rsidRDefault="009D67BC" w:rsidP="009D67BC">
      <w:pPr>
        <w:tabs>
          <w:tab w:val="right" w:pos="4406"/>
          <w:tab w:val="right" w:pos="4680"/>
          <w:tab w:val="right" w:pos="7834"/>
          <w:tab w:val="right" w:pos="8726"/>
        </w:tabs>
        <w:ind w:right="-720"/>
      </w:pPr>
      <w:r>
        <w:rPr>
          <w:b/>
        </w:rPr>
        <w:t>Recommendation</w:t>
      </w:r>
      <w:r w:rsidRPr="000E0B46">
        <w:rPr>
          <w:b/>
        </w:rPr>
        <w:t xml:space="preserve"> No.</w:t>
      </w:r>
      <w:r>
        <w:rPr>
          <w:u w:val="single"/>
        </w:rPr>
        <w:t> 19-02-01-ASP</w:t>
      </w:r>
      <w:r>
        <w:rPr>
          <w:u w:val="single"/>
        </w:rPr>
        <w:tab/>
      </w:r>
      <w:r>
        <w:tab/>
      </w:r>
      <w:r w:rsidRPr="000E0B46">
        <w:tab/>
        <w:t>1.________________   ______    _________</w:t>
      </w:r>
    </w:p>
    <w:p w14:paraId="2AA96725" w14:textId="77777777" w:rsidR="009D67BC" w:rsidRPr="000E0B46" w:rsidRDefault="009D67BC" w:rsidP="009D67BC">
      <w:pPr>
        <w:tabs>
          <w:tab w:val="right" w:pos="4406"/>
          <w:tab w:val="right" w:pos="4680"/>
          <w:tab w:val="right" w:pos="7834"/>
          <w:tab w:val="right" w:pos="8726"/>
        </w:tabs>
        <w:ind w:right="-720"/>
        <w:rPr>
          <w:b/>
        </w:rPr>
      </w:pPr>
    </w:p>
    <w:p w14:paraId="3FE6BC93" w14:textId="77777777" w:rsidR="009D67BC" w:rsidRPr="000E0B46" w:rsidRDefault="009D67BC" w:rsidP="009D67BC">
      <w:pPr>
        <w:tabs>
          <w:tab w:val="right" w:pos="4406"/>
          <w:tab w:val="right" w:pos="4680"/>
          <w:tab w:val="right" w:pos="7834"/>
          <w:tab w:val="right" w:pos="8726"/>
        </w:tabs>
        <w:ind w:right="-720"/>
      </w:pPr>
      <w:r w:rsidRPr="000E0B46">
        <w:rPr>
          <w:b/>
        </w:rPr>
        <w:t xml:space="preserve">Moved by: </w:t>
      </w:r>
      <w:r>
        <w:rPr>
          <w:u w:val="single"/>
        </w:rPr>
        <w:t> Academic Standards &amp; Policies </w:t>
      </w:r>
      <w:r>
        <w:rPr>
          <w:u w:val="single"/>
        </w:rPr>
        <w:tab/>
      </w:r>
      <w:r w:rsidRPr="000E0B46">
        <w:tab/>
      </w:r>
      <w:r>
        <w:tab/>
      </w:r>
      <w:r w:rsidRPr="000E0B46">
        <w:t>2.________________   ______    _________</w:t>
      </w:r>
    </w:p>
    <w:p w14:paraId="11DD2DD8" w14:textId="77777777" w:rsidR="009D67BC" w:rsidRPr="000E0B46" w:rsidRDefault="009D67BC" w:rsidP="009D67BC">
      <w:pPr>
        <w:tabs>
          <w:tab w:val="right" w:pos="4406"/>
          <w:tab w:val="right" w:pos="4680"/>
          <w:tab w:val="right" w:pos="7834"/>
          <w:tab w:val="right" w:pos="8726"/>
        </w:tabs>
        <w:ind w:right="-720"/>
        <w:rPr>
          <w:b/>
        </w:rPr>
      </w:pPr>
    </w:p>
    <w:p w14:paraId="6D347429" w14:textId="77777777" w:rsidR="009D67BC" w:rsidRPr="000E0B46" w:rsidRDefault="009D67BC" w:rsidP="009D67BC">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105927AF" w14:textId="77777777" w:rsidR="009D67BC" w:rsidRPr="000E0B46" w:rsidRDefault="009D67BC" w:rsidP="009D67BC">
      <w:pPr>
        <w:tabs>
          <w:tab w:val="right" w:pos="4406"/>
          <w:tab w:val="right" w:pos="4680"/>
          <w:tab w:val="right" w:pos="7834"/>
          <w:tab w:val="right" w:pos="8726"/>
        </w:tabs>
        <w:ind w:right="-720"/>
        <w:rPr>
          <w:b/>
        </w:rPr>
      </w:pPr>
    </w:p>
    <w:p w14:paraId="47540F82" w14:textId="77777777" w:rsidR="009D67BC" w:rsidRPr="000E0B46" w:rsidRDefault="009D67BC" w:rsidP="009D67BC">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7EE3CB22" w14:textId="77777777" w:rsidR="009D67BC" w:rsidRPr="000E0B46" w:rsidRDefault="009D67BC" w:rsidP="009D67BC">
      <w:pPr>
        <w:ind w:right="-720"/>
      </w:pPr>
    </w:p>
    <w:p w14:paraId="03F4E08D" w14:textId="77777777" w:rsidR="009D67BC" w:rsidRPr="009E3C01" w:rsidRDefault="009D67BC" w:rsidP="009D67BC">
      <w:pPr>
        <w:pStyle w:val="Header"/>
        <w:rPr>
          <w:u w:val="single"/>
        </w:rPr>
      </w:pPr>
      <w:r w:rsidRPr="000E0B46">
        <w:rPr>
          <w:b/>
        </w:rPr>
        <w:t>Title</w:t>
      </w:r>
      <w:r w:rsidRPr="009E3C01">
        <w:t xml:space="preserve">: </w:t>
      </w:r>
      <w:r w:rsidRPr="009E3C01">
        <w:rPr>
          <w:u w:val="single"/>
        </w:rPr>
        <w:t>  Proposed Revisions to OSU Policy 2-0202 Course Action Requests, UAR 5.1 Course Numbering System, and Various Graduate College Policies Related to Undergraduate Courses Approved for Graduate Credit</w:t>
      </w:r>
    </w:p>
    <w:p w14:paraId="645724D0" w14:textId="77777777" w:rsidR="009D67BC" w:rsidRPr="000E0B46" w:rsidRDefault="009D67BC" w:rsidP="009D67BC">
      <w:pPr>
        <w:tabs>
          <w:tab w:val="left" w:pos="8640"/>
        </w:tabs>
        <w:rPr>
          <w:u w:val="single"/>
        </w:rPr>
      </w:pPr>
      <w:r w:rsidRPr="009E3C01">
        <w:rPr>
          <w:sz w:val="20"/>
          <w:u w:val="single"/>
        </w:rPr>
        <w:t>Prepared by the Office of the Registrar and the Graduate College, November 2018</w:t>
      </w:r>
      <w:r w:rsidRPr="009E3C01">
        <w:rPr>
          <w:u w:val="single"/>
        </w:rPr>
        <w:t>   </w:t>
      </w:r>
      <w:r>
        <w:rPr>
          <w:u w:val="single"/>
        </w:rPr>
        <w:t>  </w:t>
      </w:r>
      <w:r>
        <w:rPr>
          <w:u w:val="single"/>
        </w:rPr>
        <w:tab/>
      </w:r>
    </w:p>
    <w:p w14:paraId="7E2C241D" w14:textId="77777777" w:rsidR="009D67BC" w:rsidRDefault="009D67BC" w:rsidP="009D67BC">
      <w:pPr>
        <w:ind w:right="-720"/>
      </w:pPr>
    </w:p>
    <w:p w14:paraId="7E726398" w14:textId="77777777" w:rsidR="009D67BC" w:rsidRDefault="009D67BC" w:rsidP="009D67BC">
      <w:pPr>
        <w:ind w:right="-720"/>
      </w:pPr>
    </w:p>
    <w:p w14:paraId="0563B030" w14:textId="77777777" w:rsidR="009D67BC" w:rsidRDefault="009D67BC" w:rsidP="009D67BC">
      <w:pPr>
        <w:ind w:right="-720"/>
      </w:pPr>
      <w:r w:rsidRPr="00AC0645">
        <w:rPr>
          <w:b/>
        </w:rPr>
        <w:t xml:space="preserve">The </w:t>
      </w:r>
      <w:r>
        <w:rPr>
          <w:b/>
        </w:rPr>
        <w:t xml:space="preserve">Faculty Council Recommends to President Hargis that: </w:t>
      </w:r>
      <w:r w:rsidRPr="00704B92">
        <w:rPr>
          <w:b/>
        </w:rPr>
        <w:t xml:space="preserve"> </w:t>
      </w:r>
    </w:p>
    <w:p w14:paraId="5C6ADF8D" w14:textId="77777777" w:rsidR="009D67BC" w:rsidRDefault="009D67BC" w:rsidP="009D67BC">
      <w:pPr>
        <w:ind w:right="-720"/>
      </w:pPr>
    </w:p>
    <w:p w14:paraId="0B0F1452" w14:textId="77777777" w:rsidR="009D67BC" w:rsidRPr="009E3C01" w:rsidRDefault="009D67BC" w:rsidP="009D67BC">
      <w:pPr>
        <w:rPr>
          <w:b/>
          <w:szCs w:val="20"/>
        </w:rPr>
      </w:pPr>
      <w:r w:rsidRPr="009E3C01">
        <w:rPr>
          <w:b/>
          <w:szCs w:val="20"/>
        </w:rPr>
        <w:t>Summary/Purpose of Proposed Changes</w:t>
      </w:r>
      <w:r>
        <w:rPr>
          <w:b/>
          <w:szCs w:val="20"/>
        </w:rPr>
        <w:t>:</w:t>
      </w:r>
    </w:p>
    <w:p w14:paraId="5C8B3713" w14:textId="77777777" w:rsidR="009D67BC" w:rsidRDefault="009D67BC" w:rsidP="009D67BC">
      <w:pPr>
        <w:rPr>
          <w:szCs w:val="20"/>
        </w:rPr>
      </w:pPr>
    </w:p>
    <w:p w14:paraId="63CCB0F6" w14:textId="77777777" w:rsidR="009D67BC" w:rsidRPr="009E3C01" w:rsidRDefault="009D67BC" w:rsidP="009D67BC">
      <w:pPr>
        <w:rPr>
          <w:szCs w:val="20"/>
        </w:rPr>
      </w:pPr>
      <w:r w:rsidRPr="009E3C01">
        <w:rPr>
          <w:szCs w:val="20"/>
        </w:rPr>
        <w:t>The purpose of the proposed policy changes is to discontinue the practice of allowing undergraduate courses (course numbers below 5000) to carry graduate credit. All courses approved for graduate credit must be numbered 5000 or above. When sections of graduate courses are cross-listed (meet at the same time on the same days in the same classroom with the same instructor) with undergraduate courses, the syllabus for the graduate course must include assignments at an intellectual level commensurate with that of graduate work when compared to that required for undergraduate credit.</w:t>
      </w:r>
    </w:p>
    <w:p w14:paraId="3EADBE22" w14:textId="77777777" w:rsidR="009D67BC" w:rsidRPr="009E3C01" w:rsidRDefault="009D67BC" w:rsidP="009D67BC">
      <w:pPr>
        <w:rPr>
          <w:szCs w:val="20"/>
        </w:rPr>
      </w:pPr>
      <w:r w:rsidRPr="009E3C01">
        <w:rPr>
          <w:szCs w:val="20"/>
        </w:rPr>
        <w:t>The proposed effective term is Fall 2020, and a streamlined course action process will be developed by Academic Affairs, the Graduate College, and the Office of the Registrar to assist departments in identifying new graduate course number options and obtaining approval. As of Fall 2018, a total of 495 active undergraduate courses were approved for graduate credit. Crosslist identifiers in Banner can be used to tie specific sections of cross-listed undergraduate and graduate level courses in a given term.</w:t>
      </w:r>
    </w:p>
    <w:p w14:paraId="2A64065B" w14:textId="77777777" w:rsidR="009D67BC" w:rsidRDefault="009D67BC" w:rsidP="009D67BC">
      <w:pPr>
        <w:ind w:right="-720"/>
      </w:pPr>
    </w:p>
    <w:p w14:paraId="5A548907" w14:textId="77777777" w:rsidR="009D67BC" w:rsidRDefault="009D67BC" w:rsidP="009D67BC">
      <w:pPr>
        <w:ind w:right="-720"/>
      </w:pPr>
    </w:p>
    <w:p w14:paraId="7819C5AE" w14:textId="77777777" w:rsidR="009D67BC" w:rsidRPr="00ED2539" w:rsidRDefault="009D67BC" w:rsidP="009D67BC">
      <w:pPr>
        <w:ind w:right="-720"/>
        <w:rPr>
          <w:b/>
        </w:rPr>
      </w:pPr>
      <w:r w:rsidRPr="00ED2539">
        <w:rPr>
          <w:b/>
        </w:rPr>
        <w:t>Rationale:</w:t>
      </w:r>
    </w:p>
    <w:p w14:paraId="0FC192E2" w14:textId="77777777" w:rsidR="009D67BC" w:rsidRDefault="009D67BC" w:rsidP="009D67BC">
      <w:pPr>
        <w:ind w:right="-720"/>
      </w:pPr>
    </w:p>
    <w:p w14:paraId="102CA685" w14:textId="77777777" w:rsidR="009D67BC" w:rsidRPr="009C0C23" w:rsidRDefault="009D67BC" w:rsidP="009D67BC">
      <w:pPr>
        <w:rPr>
          <w:b/>
          <w:sz w:val="20"/>
          <w:szCs w:val="20"/>
        </w:rPr>
      </w:pPr>
      <w:r w:rsidRPr="009C0C23">
        <w:rPr>
          <w:b/>
          <w:sz w:val="20"/>
          <w:szCs w:val="20"/>
        </w:rPr>
        <w:t>Background and Rationale</w:t>
      </w:r>
    </w:p>
    <w:p w14:paraId="1BFCFB8F" w14:textId="77777777" w:rsidR="009D67BC" w:rsidRPr="009C0C23" w:rsidRDefault="009D67BC" w:rsidP="009D67BC">
      <w:pPr>
        <w:rPr>
          <w:sz w:val="20"/>
          <w:szCs w:val="20"/>
        </w:rPr>
      </w:pPr>
      <w:r w:rsidRPr="009C0C23">
        <w:rPr>
          <w:sz w:val="20"/>
          <w:szCs w:val="20"/>
        </w:rPr>
        <w:t>The practice of allowing undergraduate courses to carry graduate credit, with some sections of the course offered for undergraduate credit and others offered for graduate credit, has been problematic. Issues include:</w:t>
      </w:r>
    </w:p>
    <w:p w14:paraId="534B5C1D" w14:textId="77777777" w:rsidR="009D67BC" w:rsidRPr="009C0C23" w:rsidRDefault="009D67BC" w:rsidP="009D67BC">
      <w:pPr>
        <w:pStyle w:val="ListParagraph"/>
        <w:numPr>
          <w:ilvl w:val="0"/>
          <w:numId w:val="5"/>
        </w:numPr>
        <w:spacing w:after="160" w:line="259" w:lineRule="auto"/>
        <w:rPr>
          <w:sz w:val="20"/>
          <w:szCs w:val="20"/>
        </w:rPr>
      </w:pPr>
      <w:r w:rsidRPr="009C0C23">
        <w:rPr>
          <w:sz w:val="20"/>
          <w:szCs w:val="20"/>
        </w:rPr>
        <w:t>Difficult for students to identify sections specified for graduate credit in Self Service; many enrollment petitions have resulted due to the confusion.</w:t>
      </w:r>
    </w:p>
    <w:p w14:paraId="0D19A319" w14:textId="77777777" w:rsidR="009D67BC" w:rsidRPr="009C0C23" w:rsidRDefault="009D67BC" w:rsidP="009D67BC">
      <w:pPr>
        <w:pStyle w:val="ListParagraph"/>
        <w:numPr>
          <w:ilvl w:val="0"/>
          <w:numId w:val="5"/>
        </w:numPr>
        <w:spacing w:after="160" w:line="259" w:lineRule="auto"/>
        <w:rPr>
          <w:sz w:val="20"/>
          <w:szCs w:val="20"/>
        </w:rPr>
      </w:pPr>
      <w:r w:rsidRPr="009C0C23">
        <w:rPr>
          <w:sz w:val="20"/>
          <w:szCs w:val="20"/>
        </w:rPr>
        <w:t xml:space="preserve">Tuition/fee assessment in Banner </w:t>
      </w:r>
      <w:r>
        <w:rPr>
          <w:sz w:val="20"/>
          <w:szCs w:val="20"/>
        </w:rPr>
        <w:t>for these classes defaults to the student’s level</w:t>
      </w:r>
      <w:r w:rsidRPr="009C0C23">
        <w:rPr>
          <w:sz w:val="20"/>
          <w:szCs w:val="20"/>
        </w:rPr>
        <w:t xml:space="preserve">, </w:t>
      </w:r>
      <w:r>
        <w:rPr>
          <w:sz w:val="20"/>
          <w:szCs w:val="20"/>
        </w:rPr>
        <w:t xml:space="preserve">which can result in undergraduate billing </w:t>
      </w:r>
      <w:r w:rsidRPr="009C0C23">
        <w:rPr>
          <w:sz w:val="20"/>
          <w:szCs w:val="20"/>
        </w:rPr>
        <w:t>when the section is intended to carry graduate level credi</w:t>
      </w:r>
      <w:r>
        <w:rPr>
          <w:sz w:val="20"/>
          <w:szCs w:val="20"/>
        </w:rPr>
        <w:t>t and vice versa.</w:t>
      </w:r>
    </w:p>
    <w:p w14:paraId="2B92B267" w14:textId="77777777" w:rsidR="009D67BC" w:rsidRPr="009C0C23" w:rsidRDefault="009D67BC" w:rsidP="009D67BC">
      <w:pPr>
        <w:pStyle w:val="ListParagraph"/>
        <w:numPr>
          <w:ilvl w:val="0"/>
          <w:numId w:val="5"/>
        </w:numPr>
        <w:spacing w:after="160" w:line="259" w:lineRule="auto"/>
        <w:rPr>
          <w:sz w:val="20"/>
          <w:szCs w:val="20"/>
        </w:rPr>
      </w:pPr>
      <w:r w:rsidRPr="009C0C23">
        <w:rPr>
          <w:sz w:val="20"/>
          <w:szCs w:val="20"/>
        </w:rPr>
        <w:t>Graduate credit sections do not default to the graduate level transcript for undergraduate students, requiring manual adjustment by the Office of the Registrar after final grades have been assigned and the term has been put into history. Similarly, undergraduate credit sections do not default to the undergraduate level for graduate students.</w:t>
      </w:r>
    </w:p>
    <w:p w14:paraId="35D2D55D" w14:textId="77777777" w:rsidR="009D67BC" w:rsidRPr="009C0C23" w:rsidRDefault="009D67BC" w:rsidP="009D67BC">
      <w:pPr>
        <w:pStyle w:val="ListParagraph"/>
        <w:numPr>
          <w:ilvl w:val="0"/>
          <w:numId w:val="5"/>
        </w:numPr>
        <w:spacing w:after="160" w:line="259" w:lineRule="auto"/>
        <w:rPr>
          <w:sz w:val="20"/>
          <w:szCs w:val="20"/>
        </w:rPr>
      </w:pPr>
      <w:r w:rsidRPr="009C0C23">
        <w:rPr>
          <w:sz w:val="20"/>
          <w:szCs w:val="20"/>
        </w:rPr>
        <w:t>Since the mixed credit sections do not always default to the correct transcript level during the term of enrollment, it is difficult for financial aid to accurately determine aid eligibility for these classes.</w:t>
      </w:r>
    </w:p>
    <w:p w14:paraId="7450103F" w14:textId="77777777" w:rsidR="009D67BC" w:rsidRPr="009C0C23" w:rsidRDefault="009D67BC" w:rsidP="009D67BC">
      <w:pPr>
        <w:pStyle w:val="ListParagraph"/>
        <w:numPr>
          <w:ilvl w:val="0"/>
          <w:numId w:val="5"/>
        </w:numPr>
        <w:spacing w:after="160" w:line="259" w:lineRule="auto"/>
        <w:rPr>
          <w:sz w:val="20"/>
          <w:szCs w:val="20"/>
        </w:rPr>
      </w:pPr>
      <w:r w:rsidRPr="009C0C23">
        <w:rPr>
          <w:sz w:val="20"/>
          <w:szCs w:val="20"/>
        </w:rPr>
        <w:t>The undergraduate course number on a graduate level transcript could be questioned as a possible error since our transcript legend indicates that course numbers below 5000 are undergraduate courses.</w:t>
      </w:r>
    </w:p>
    <w:p w14:paraId="3E8C3B52" w14:textId="77777777" w:rsidR="009D67BC" w:rsidRPr="009C0C23" w:rsidRDefault="009D67BC" w:rsidP="009D67BC">
      <w:pPr>
        <w:rPr>
          <w:sz w:val="20"/>
          <w:szCs w:val="20"/>
        </w:rPr>
      </w:pPr>
    </w:p>
    <w:p w14:paraId="24CC8B23" w14:textId="77777777" w:rsidR="009D67BC" w:rsidRPr="009C0C23" w:rsidRDefault="009D67BC" w:rsidP="009D67BC">
      <w:pPr>
        <w:rPr>
          <w:b/>
          <w:sz w:val="20"/>
          <w:szCs w:val="20"/>
        </w:rPr>
      </w:pPr>
      <w:r w:rsidRPr="009C0C23">
        <w:rPr>
          <w:b/>
          <w:sz w:val="20"/>
          <w:szCs w:val="20"/>
        </w:rPr>
        <w:t>Proposed Policy Updates with Track Changes</w:t>
      </w:r>
    </w:p>
    <w:p w14:paraId="56028917" w14:textId="77777777" w:rsidR="009D67BC" w:rsidRPr="009C0C23" w:rsidRDefault="009D67BC" w:rsidP="009D67BC">
      <w:pPr>
        <w:rPr>
          <w:i/>
          <w:sz w:val="20"/>
          <w:szCs w:val="20"/>
        </w:rPr>
      </w:pPr>
      <w:r w:rsidRPr="009C0C23">
        <w:rPr>
          <w:i/>
          <w:sz w:val="20"/>
          <w:szCs w:val="20"/>
        </w:rPr>
        <w:t>OSU Policy 2-0202 Course Action Requests, Procedure</w:t>
      </w:r>
    </w:p>
    <w:p w14:paraId="3A522D38" w14:textId="77777777" w:rsidR="009D67BC" w:rsidRPr="009C0C23" w:rsidRDefault="009D67BC" w:rsidP="009D67BC">
      <w:pPr>
        <w:rPr>
          <w:sz w:val="20"/>
          <w:szCs w:val="20"/>
        </w:rPr>
      </w:pPr>
      <w:r w:rsidRPr="009C0C23">
        <w:rPr>
          <w:sz w:val="20"/>
          <w:szCs w:val="20"/>
        </w:rPr>
        <w:lastRenderedPageBreak/>
        <w:t>2.01 The "Course Action Form" originates in the department, is signed by the head, and is referred to the dean's office of the college. The department retains one copy of the form. New course requests must have a "Supplementary Information for New Course Request" form attached, completed by the department head, and signed by the dean.</w:t>
      </w:r>
    </w:p>
    <w:p w14:paraId="7D9D8C77" w14:textId="77777777" w:rsidR="009D67BC" w:rsidRPr="009C0C23" w:rsidRDefault="009D67BC" w:rsidP="009D67BC">
      <w:pPr>
        <w:rPr>
          <w:sz w:val="20"/>
          <w:szCs w:val="20"/>
        </w:rPr>
      </w:pPr>
    </w:p>
    <w:p w14:paraId="2022AA3E" w14:textId="77777777" w:rsidR="009D67BC" w:rsidRPr="009C0C23" w:rsidRDefault="009D67BC" w:rsidP="009D67BC">
      <w:pPr>
        <w:rPr>
          <w:sz w:val="20"/>
          <w:szCs w:val="20"/>
        </w:rPr>
      </w:pPr>
      <w:r w:rsidRPr="009C0C23">
        <w:rPr>
          <w:sz w:val="20"/>
          <w:szCs w:val="20"/>
        </w:rPr>
        <w:t xml:space="preserve">2.02 The dean's office refers the form to the college's curriculum committee, if necessary, after which the dean signs the form and forwards it to the Associate Vice President for Undergraduate Education. The dean's office retains one copy of the form. </w:t>
      </w:r>
    </w:p>
    <w:p w14:paraId="6CE9CD7C" w14:textId="77777777" w:rsidR="009D67BC" w:rsidRPr="009C0C23" w:rsidRDefault="009D67BC" w:rsidP="009D67BC">
      <w:pPr>
        <w:rPr>
          <w:sz w:val="20"/>
          <w:szCs w:val="20"/>
        </w:rPr>
      </w:pPr>
    </w:p>
    <w:p w14:paraId="607CFA64" w14:textId="77777777" w:rsidR="009D67BC" w:rsidRPr="009C0C23" w:rsidRDefault="009D67BC" w:rsidP="009D67BC">
      <w:pPr>
        <w:rPr>
          <w:sz w:val="20"/>
          <w:szCs w:val="20"/>
        </w:rPr>
      </w:pPr>
      <w:r w:rsidRPr="009C0C23">
        <w:rPr>
          <w:sz w:val="20"/>
          <w:szCs w:val="20"/>
        </w:rPr>
        <w:t xml:space="preserve">2.03 </w:t>
      </w:r>
      <w:ins w:id="2" w:author="Peaster, Rita" w:date="2018-10-16T08:11:00Z">
        <w:r w:rsidRPr="009C0C23">
          <w:rPr>
            <w:sz w:val="20"/>
            <w:szCs w:val="20"/>
          </w:rPr>
          <w:t>All courses approved for graduate credit must be numbered 5000 or above. When sections of graduate courses are cross-listed (meet at the same time on the same days in the same classroom with the same instructor) with undergraduate courses, the syllabus for the graduate course must include assignments at an intellectual level commensurate with that of graduate work when compared to that required for undergraduate credit</w:t>
        </w:r>
      </w:ins>
      <w:del w:id="3" w:author="Peaster, Rita" w:date="2018-10-16T08:11:00Z">
        <w:r w:rsidRPr="009C0C23" w:rsidDel="004F558A">
          <w:rPr>
            <w:sz w:val="20"/>
            <w:szCs w:val="20"/>
          </w:rPr>
          <w:delText>If a 4000 level course requests graduate credit the department must submit a syllabus showing additional requirements for graduate students</w:delText>
        </w:r>
      </w:del>
      <w:r w:rsidRPr="009C0C23">
        <w:rPr>
          <w:sz w:val="20"/>
          <w:szCs w:val="20"/>
        </w:rPr>
        <w:t xml:space="preserve">. </w:t>
      </w:r>
    </w:p>
    <w:p w14:paraId="359EC158" w14:textId="77777777" w:rsidR="009D67BC" w:rsidRPr="009C0C23" w:rsidRDefault="009D67BC" w:rsidP="009D67BC">
      <w:pPr>
        <w:rPr>
          <w:sz w:val="20"/>
          <w:szCs w:val="20"/>
        </w:rPr>
      </w:pPr>
    </w:p>
    <w:p w14:paraId="266C1FD7" w14:textId="77777777" w:rsidR="009D67BC" w:rsidRPr="009C0C23" w:rsidRDefault="009D67BC" w:rsidP="009D67BC">
      <w:pPr>
        <w:rPr>
          <w:sz w:val="20"/>
          <w:szCs w:val="20"/>
        </w:rPr>
      </w:pPr>
      <w:r w:rsidRPr="009C0C23">
        <w:rPr>
          <w:sz w:val="20"/>
          <w:szCs w:val="20"/>
        </w:rPr>
        <w:t xml:space="preserve">2.04 All requests for courses with graduate credit must be approved by the Dean of the Graduate College. </w:t>
      </w:r>
    </w:p>
    <w:p w14:paraId="1D0E50E7" w14:textId="77777777" w:rsidR="009D67BC" w:rsidRPr="009C0C23" w:rsidRDefault="009D67BC" w:rsidP="009D67BC">
      <w:pPr>
        <w:rPr>
          <w:sz w:val="20"/>
          <w:szCs w:val="20"/>
        </w:rPr>
      </w:pPr>
    </w:p>
    <w:p w14:paraId="49426092" w14:textId="77777777" w:rsidR="009D67BC" w:rsidRPr="009C0C23" w:rsidRDefault="009D67BC" w:rsidP="009D67BC">
      <w:pPr>
        <w:rPr>
          <w:sz w:val="20"/>
          <w:szCs w:val="20"/>
        </w:rPr>
      </w:pPr>
      <w:r w:rsidRPr="009C0C23">
        <w:rPr>
          <w:sz w:val="20"/>
          <w:szCs w:val="20"/>
        </w:rPr>
        <w:t xml:space="preserve">2.05 If the course is requested for general education credit, the form is referred to the General Education Advisory Council for review and approval. </w:t>
      </w:r>
    </w:p>
    <w:p w14:paraId="127F92CA" w14:textId="77777777" w:rsidR="009D67BC" w:rsidRPr="009C0C23" w:rsidRDefault="009D67BC" w:rsidP="009D67BC">
      <w:pPr>
        <w:rPr>
          <w:sz w:val="20"/>
          <w:szCs w:val="20"/>
        </w:rPr>
      </w:pPr>
    </w:p>
    <w:p w14:paraId="432F0961" w14:textId="77777777" w:rsidR="009D67BC" w:rsidRPr="009C0C23" w:rsidRDefault="009D67BC" w:rsidP="009D67BC">
      <w:pPr>
        <w:rPr>
          <w:sz w:val="20"/>
          <w:szCs w:val="20"/>
        </w:rPr>
      </w:pPr>
      <w:r w:rsidRPr="009C0C23">
        <w:rPr>
          <w:sz w:val="20"/>
          <w:szCs w:val="20"/>
        </w:rPr>
        <w:t>2.06 The Instruction Council reviews all course action requests and makes recommendations to the Associate Vice President for Undergraduate Education. The dean of each college (or his/her designee) notifies the department and curriculum committee of the action taken.</w:t>
      </w:r>
    </w:p>
    <w:p w14:paraId="7E879857" w14:textId="77777777" w:rsidR="009D67BC" w:rsidRPr="009C0C23" w:rsidRDefault="009D67BC" w:rsidP="009D67BC">
      <w:pPr>
        <w:rPr>
          <w:sz w:val="20"/>
          <w:szCs w:val="20"/>
        </w:rPr>
      </w:pPr>
    </w:p>
    <w:p w14:paraId="32EC3419" w14:textId="77777777" w:rsidR="009D67BC" w:rsidRPr="009C0C23" w:rsidRDefault="009D67BC" w:rsidP="009D67BC">
      <w:pPr>
        <w:rPr>
          <w:sz w:val="20"/>
          <w:szCs w:val="20"/>
        </w:rPr>
      </w:pPr>
      <w:r w:rsidRPr="009C0C23">
        <w:rPr>
          <w:sz w:val="20"/>
          <w:szCs w:val="20"/>
        </w:rPr>
        <w:t xml:space="preserve">2.07 After the course action requests are approved by Instruction Council, the Registrar and the unit administrator ensure the action taken is accurately reflected in the proof copy of the Class Schedule Booklet, the Degree Requirement Sheets and Catalog. </w:t>
      </w:r>
    </w:p>
    <w:p w14:paraId="2A976B8A" w14:textId="77777777" w:rsidR="009D67BC" w:rsidRPr="009C0C23" w:rsidRDefault="009D67BC" w:rsidP="009D67BC">
      <w:pPr>
        <w:rPr>
          <w:sz w:val="20"/>
          <w:szCs w:val="20"/>
        </w:rPr>
      </w:pPr>
    </w:p>
    <w:p w14:paraId="0E05596A" w14:textId="77777777" w:rsidR="009D67BC" w:rsidRPr="009C0C23" w:rsidRDefault="009D67BC" w:rsidP="009D67BC">
      <w:pPr>
        <w:rPr>
          <w:i/>
          <w:sz w:val="20"/>
          <w:szCs w:val="20"/>
        </w:rPr>
      </w:pPr>
      <w:r w:rsidRPr="009C0C23">
        <w:rPr>
          <w:i/>
          <w:sz w:val="20"/>
          <w:szCs w:val="20"/>
        </w:rPr>
        <w:t>University Academic Regulation 5.1 Course Numbering System</w:t>
      </w:r>
    </w:p>
    <w:p w14:paraId="7E43E789" w14:textId="77777777" w:rsidR="009D67BC" w:rsidRPr="009C0C23" w:rsidRDefault="009D67BC" w:rsidP="009D67BC">
      <w:pPr>
        <w:spacing w:before="100" w:beforeAutospacing="1" w:after="100" w:afterAutospacing="1"/>
        <w:rPr>
          <w:sz w:val="20"/>
          <w:szCs w:val="20"/>
        </w:rPr>
      </w:pPr>
      <w:r w:rsidRPr="009C0C23">
        <w:rPr>
          <w:sz w:val="20"/>
          <w:szCs w:val="20"/>
        </w:rPr>
        <w:t>All courses are identified by numbers composed of four digits. The first digit indicates the class year in which the subject is ordinarily taken, although enrollment is not exclusive as to student classification</w:t>
      </w:r>
      <w:ins w:id="4" w:author="Peaster, Rita" w:date="2018-10-16T08:14:00Z">
        <w:r w:rsidRPr="009C0C23">
          <w:rPr>
            <w:sz w:val="20"/>
            <w:szCs w:val="20"/>
          </w:rPr>
          <w:t xml:space="preserve"> (1-freshman, 2-sophomore, 3-junior, 4-senior, 5 and 6-graduate, 7-professional).</w:t>
        </w:r>
      </w:ins>
      <w:del w:id="5" w:author="Peaster, Rita" w:date="2018-10-16T08:15:00Z">
        <w:r w:rsidRPr="009C0C23" w:rsidDel="004F558A">
          <w:rPr>
            <w:sz w:val="20"/>
            <w:szCs w:val="20"/>
          </w:rPr>
          <w:delText>;</w:delText>
        </w:r>
      </w:del>
      <w:r w:rsidRPr="009C0C23">
        <w:rPr>
          <w:sz w:val="20"/>
          <w:szCs w:val="20"/>
        </w:rPr>
        <w:t xml:space="preserve"> </w:t>
      </w:r>
      <w:del w:id="6" w:author="Peaster, Rita" w:date="2018-10-16T08:15:00Z">
        <w:r w:rsidRPr="009C0C23" w:rsidDel="004F558A">
          <w:rPr>
            <w:sz w:val="20"/>
            <w:szCs w:val="20"/>
          </w:rPr>
          <w:delText>t</w:delText>
        </w:r>
      </w:del>
      <w:ins w:id="7" w:author="Peaster, Rita" w:date="2018-10-16T08:15:00Z">
        <w:r w:rsidRPr="009C0C23">
          <w:rPr>
            <w:sz w:val="20"/>
            <w:szCs w:val="20"/>
          </w:rPr>
          <w:t>T</w:t>
        </w:r>
      </w:ins>
      <w:r w:rsidRPr="009C0C23">
        <w:rPr>
          <w:sz w:val="20"/>
          <w:szCs w:val="20"/>
        </w:rPr>
        <w:t>he second and third digits identify the course within the field; and the last digit indicates the number of semester credit hours the course carries. For example, a course numbered 1123 should be interpreted as a freshman, or beginning, level course carrying three hours of credit. A course number beginning with zero indicates that the course does not carry University credit. A course number ending in zero indicates that the course carries variable credit.</w:t>
      </w:r>
    </w:p>
    <w:p w14:paraId="0E165D2C" w14:textId="77777777" w:rsidR="009D67BC" w:rsidRPr="009C0C23" w:rsidDel="004F558A" w:rsidRDefault="009D67BC" w:rsidP="009D67BC">
      <w:pPr>
        <w:spacing w:before="100" w:beforeAutospacing="1" w:after="100" w:afterAutospacing="1"/>
        <w:outlineLvl w:val="3"/>
        <w:rPr>
          <w:del w:id="8" w:author="Peaster, Rita" w:date="2018-10-16T08:12:00Z"/>
          <w:bCs/>
          <w:sz w:val="20"/>
          <w:szCs w:val="20"/>
        </w:rPr>
      </w:pPr>
      <w:ins w:id="9" w:author="Peaster, Rita" w:date="2018-10-16T08:12:00Z">
        <w:r w:rsidRPr="009C0C23">
          <w:rPr>
            <w:sz w:val="20"/>
            <w:szCs w:val="20"/>
          </w:rPr>
          <w:t>All courses approved for graduate credit must be numbered 5000 or above. When sections of graduate courses are cross-listed (meet at the same time on the same days in the same classroom with the same instructor) with undergraduate courses, the syllabus for the graduate course must include assignments at an intellectual level commensurate with that of graduate work when compared to that required for undergraduate credit.</w:t>
        </w:r>
      </w:ins>
      <w:del w:id="10" w:author="Peaster, Rita" w:date="2018-10-16T08:12:00Z">
        <w:r w:rsidRPr="009C0C23" w:rsidDel="004F558A">
          <w:rPr>
            <w:bCs/>
            <w:sz w:val="20"/>
            <w:szCs w:val="20"/>
          </w:rPr>
          <w:delText>Graduate Sections of Mixed Credit 3000 or 4000-level Courses</w:delText>
        </w:r>
      </w:del>
    </w:p>
    <w:p w14:paraId="0B0111C4" w14:textId="77777777" w:rsidR="009D67BC" w:rsidRPr="009C0C23" w:rsidRDefault="009D67BC" w:rsidP="009D67BC">
      <w:pPr>
        <w:spacing w:before="100" w:beforeAutospacing="1" w:after="100" w:afterAutospacing="1"/>
        <w:rPr>
          <w:sz w:val="20"/>
          <w:szCs w:val="20"/>
        </w:rPr>
      </w:pPr>
      <w:del w:id="11" w:author="Peaster, Rita" w:date="2018-10-16T08:12:00Z">
        <w:r w:rsidRPr="009C0C23" w:rsidDel="004F558A">
          <w:rPr>
            <w:sz w:val="20"/>
            <w:szCs w:val="20"/>
          </w:rPr>
          <w:delText>Some courses have been approved to be offered for both undergraduate and graduate credit. These 3000 and 4000-level courses are identified in the Course Catalog. A student must perform additional assignments at an intellectual level commensurate with graduate level work as specified in the course syllabus to earn graduate credit for such a class. The instructor for any course for which graduate credit is received must be a member of the Graduate Faculty. Separate class sections are offered for undergraduate and graduate credit, but the sections may be crosslisted (meet at the same time on the same days in the same classroom with the same instructor).</w:delText>
        </w:r>
      </w:del>
    </w:p>
    <w:p w14:paraId="43134932" w14:textId="77777777" w:rsidR="009D67BC" w:rsidRPr="009C0C23" w:rsidRDefault="009D67BC" w:rsidP="009D67BC">
      <w:pPr>
        <w:rPr>
          <w:i/>
          <w:sz w:val="20"/>
          <w:szCs w:val="20"/>
        </w:rPr>
      </w:pPr>
      <w:r w:rsidRPr="009C0C23">
        <w:rPr>
          <w:i/>
          <w:sz w:val="20"/>
          <w:szCs w:val="20"/>
        </w:rPr>
        <w:t>Graduate College Policy 6.7 Enrollment and Financial Assistance</w:t>
      </w:r>
    </w:p>
    <w:p w14:paraId="55EBD775" w14:textId="77777777" w:rsidR="009D67BC" w:rsidRPr="009C0C23" w:rsidRDefault="009D67BC" w:rsidP="009D67BC">
      <w:pPr>
        <w:pStyle w:val="NormalWeb"/>
        <w:rPr>
          <w:sz w:val="20"/>
          <w:szCs w:val="20"/>
        </w:rPr>
      </w:pPr>
      <w:r w:rsidRPr="009C0C23">
        <w:rPr>
          <w:sz w:val="20"/>
          <w:szCs w:val="20"/>
        </w:rPr>
        <w:t xml:space="preserve">For the purpose of receiving monetary assistance through the Office of Scholarships and Financial Aid, the amount of the award is related to the total number of enrolled credit hours that apply toward the degree (for graduate students, such courses must be offered for graduate credit), including </w:t>
      </w:r>
      <w:del w:id="12" w:author="Peaster, Rita" w:date="2018-10-16T08:16:00Z">
        <w:r w:rsidRPr="009C0C23" w:rsidDel="006617E0">
          <w:rPr>
            <w:sz w:val="20"/>
            <w:szCs w:val="20"/>
          </w:rPr>
          <w:delText>3000*, 4000* (G sections only),</w:delText>
        </w:r>
      </w:del>
      <w:del w:id="13" w:author="Peaster, Rita" w:date="2018-10-16T08:17:00Z">
        <w:r w:rsidRPr="009C0C23" w:rsidDel="006617E0">
          <w:rPr>
            <w:sz w:val="20"/>
            <w:szCs w:val="20"/>
          </w:rPr>
          <w:delText xml:space="preserve"> </w:delText>
        </w:r>
      </w:del>
      <w:r w:rsidRPr="009C0C23">
        <w:rPr>
          <w:sz w:val="20"/>
          <w:szCs w:val="20"/>
        </w:rPr>
        <w:t>5000 and 6000 level courses. OSU graduate certificate and master’s, specialist and, doctoral degree programs are federal aid-eligible programs, depending on a person’s personal circumstances.</w:t>
      </w:r>
    </w:p>
    <w:p w14:paraId="53B58A9B" w14:textId="77777777" w:rsidR="009D67BC" w:rsidRPr="009C0C23" w:rsidRDefault="009D67BC" w:rsidP="009D67BC">
      <w:pPr>
        <w:pStyle w:val="NormalWeb"/>
        <w:rPr>
          <w:sz w:val="20"/>
          <w:szCs w:val="20"/>
        </w:rPr>
      </w:pPr>
      <w:r w:rsidRPr="009C0C23">
        <w:rPr>
          <w:sz w:val="20"/>
          <w:szCs w:val="20"/>
        </w:rPr>
        <w:t>In general, a graduate student must be enrolled in four hours of courses eligible for graduate credit each fall and spring semester, and two hours of courses eligible for graduate credit in the summer term, to be eligible for federal financial aid. Some students may be required to enroll in more hours in the fall or spring or summer to receive the full amount of federal financial aid. Students should verify with their financial aid adviser in the OSU Office of Scholarship and Financial Aid about the number of hours they are required to take. Certifiable enrollment status, based upon a combination of enrollment and employment, only assists with the deferral of loan repayments, never qualification for aid, which is based solely on enrollment.</w:t>
      </w:r>
    </w:p>
    <w:p w14:paraId="769333BF" w14:textId="77777777" w:rsidR="009D67BC" w:rsidRPr="009C0C23" w:rsidRDefault="009D67BC" w:rsidP="009D67BC">
      <w:pPr>
        <w:rPr>
          <w:i/>
          <w:sz w:val="20"/>
          <w:szCs w:val="20"/>
        </w:rPr>
      </w:pPr>
      <w:r w:rsidRPr="009C0C23">
        <w:rPr>
          <w:i/>
          <w:sz w:val="20"/>
          <w:szCs w:val="20"/>
        </w:rPr>
        <w:t>Graduate College Policy 6.9 Graduate Student Enrollment in Undergraduate Courses</w:t>
      </w:r>
    </w:p>
    <w:p w14:paraId="0835259E" w14:textId="77777777" w:rsidR="009D67BC" w:rsidRPr="009C0C23" w:rsidRDefault="009D67BC" w:rsidP="009D67BC">
      <w:pPr>
        <w:rPr>
          <w:sz w:val="20"/>
          <w:szCs w:val="20"/>
        </w:rPr>
      </w:pPr>
      <w:r w:rsidRPr="009C0C23">
        <w:rPr>
          <w:sz w:val="20"/>
          <w:szCs w:val="20"/>
        </w:rPr>
        <w:t xml:space="preserve">Students admitted to the Graduate College may enroll in, or audit, undergraduate courses or course sections that do not carry graduate credit if approved to do so by their graduate faculty adviser. Such courses cannot subsequently be used as part of a graduate Plan of Study and are not generally covered by graduate tuition waiver programs. </w:t>
      </w:r>
      <w:del w:id="14" w:author="Peaster, Rita" w:date="2018-10-16T08:17:00Z">
        <w:r w:rsidRPr="009C0C23" w:rsidDel="004712E4">
          <w:rPr>
            <w:sz w:val="20"/>
            <w:szCs w:val="20"/>
          </w:rPr>
          <w:delText>Some 3000 and 4000-level courses are approved for both undergraduate and graduate credit; these courses are identified in the Course Catalog and are generally offered in separate undergraduate and graduate sections. Enrollment in such a course by a graduate student will normally be in the graduate section; additional assignments at an intellectual level commensurate with that of graduate work when compared to that required for undergraduate credit, is required to ea</w:delText>
        </w:r>
      </w:del>
      <w:del w:id="15" w:author="Peaster, Rita" w:date="2018-10-16T08:18:00Z">
        <w:r w:rsidRPr="009C0C23" w:rsidDel="004712E4">
          <w:rPr>
            <w:sz w:val="20"/>
            <w:szCs w:val="20"/>
          </w:rPr>
          <w:delText>rn graduate credit. Some graduate students may, however, wish to enroll in the undergraduate sections for undergraduate credit only (e.g., to complete additional courses specified in the graduate admission provisions). They may do so by completing the “Graduate Students Seeking Undergraduate Credit for 3000/4000 Courses” form and submitting it to the Office of the Registrar by the end of the second week of the regular semester, or by the end of the first week of the summer session, in which the 3000*/4000* course is taken. Submission of this form implies that the student wishes to be graded using the same criteria and course completion requirements used for undergraduates in the course. Such courses may not subsequently be used as part of a graduate Plan of Study and are not generally covered by graduate tuition waiver programs.</w:delText>
        </w:r>
      </w:del>
    </w:p>
    <w:p w14:paraId="79F0E25B" w14:textId="77777777" w:rsidR="009D67BC" w:rsidRPr="009C0C23" w:rsidRDefault="009D67BC" w:rsidP="009D67BC">
      <w:pPr>
        <w:rPr>
          <w:i/>
          <w:sz w:val="20"/>
          <w:szCs w:val="20"/>
        </w:rPr>
      </w:pPr>
      <w:r w:rsidRPr="009C0C23">
        <w:rPr>
          <w:i/>
          <w:sz w:val="20"/>
          <w:szCs w:val="20"/>
        </w:rPr>
        <w:t>Graduate College Policy 6.10 Undergraduate Student Enrollment in Graduate Courses</w:t>
      </w:r>
    </w:p>
    <w:p w14:paraId="2928B399" w14:textId="77777777" w:rsidR="009D67BC" w:rsidRPr="009C0C23" w:rsidRDefault="009D67BC" w:rsidP="009D67BC">
      <w:pPr>
        <w:spacing w:before="100" w:beforeAutospacing="1" w:after="100" w:afterAutospacing="1"/>
        <w:rPr>
          <w:ins w:id="16" w:author="Peaster, Rita" w:date="2018-10-16T08:23:00Z"/>
          <w:sz w:val="20"/>
          <w:szCs w:val="20"/>
        </w:rPr>
      </w:pPr>
      <w:r w:rsidRPr="009C0C23">
        <w:rPr>
          <w:sz w:val="20"/>
          <w:szCs w:val="20"/>
        </w:rPr>
        <w:lastRenderedPageBreak/>
        <w:t xml:space="preserve">An OSU undergraduate senior may take a limited number of courses for graduate credit toward an OSU degree program. </w:t>
      </w:r>
      <w:ins w:id="17" w:author="Peaster, Rita" w:date="2018-10-16T08:22:00Z">
        <w:r w:rsidRPr="009C0C23">
          <w:rPr>
            <w:sz w:val="20"/>
            <w:szCs w:val="20"/>
          </w:rPr>
          <w:t xml:space="preserve">Undergraduates admitted to an approved OSU accelerated master’s degree program may utilize some of these credits for both a baccalaureate degree and graduate degree as outlined in </w:t>
        </w:r>
      </w:ins>
      <w:ins w:id="18" w:author="Peaster, Rita" w:date="2018-10-16T08:23:00Z">
        <w:r w:rsidRPr="009C0C23">
          <w:rPr>
            <w:sz w:val="20"/>
            <w:szCs w:val="20"/>
          </w:rPr>
          <w:t xml:space="preserve">Graduate College Policy 11.14. All other undergraduates are subject to the graduate credit rules below. </w:t>
        </w:r>
      </w:ins>
    </w:p>
    <w:p w14:paraId="197EB5D9" w14:textId="77777777" w:rsidR="009D67BC" w:rsidRPr="009C0C23" w:rsidRDefault="009D67BC" w:rsidP="009D67BC">
      <w:pPr>
        <w:spacing w:before="100" w:beforeAutospacing="1" w:after="100" w:afterAutospacing="1"/>
        <w:rPr>
          <w:sz w:val="20"/>
          <w:szCs w:val="20"/>
        </w:rPr>
      </w:pPr>
      <w:r w:rsidRPr="009C0C23">
        <w:rPr>
          <w:sz w:val="20"/>
          <w:szCs w:val="20"/>
        </w:rPr>
        <w:t>The credits may not be utilized for both a baccalaureate degree and a graduate degree. The courses in question must be approved for graduate credit (denoted in the Course Catalog)</w:t>
      </w:r>
      <w:del w:id="19" w:author="Peaster, Rita" w:date="2018-10-16T08:24:00Z">
        <w:r w:rsidRPr="009C0C23" w:rsidDel="007B66DD">
          <w:rPr>
            <w:sz w:val="20"/>
            <w:szCs w:val="20"/>
          </w:rPr>
          <w:delText>, and the student must enroll in the graduate section (if enrolling in a 3000- and 4000-level course)</w:delText>
        </w:r>
      </w:del>
      <w:r w:rsidRPr="009C0C23">
        <w:rPr>
          <w:sz w:val="20"/>
          <w:szCs w:val="20"/>
        </w:rPr>
        <w:t>. The applicability of such graduate courses to a specific graduate program will be determined by the student’s graduate advisory committee when the student enrolls in the Graduate College and submits a Plan of Study for an advanced degree.</w:t>
      </w:r>
    </w:p>
    <w:p w14:paraId="2D130154" w14:textId="77777777" w:rsidR="009D67BC" w:rsidRPr="009C0C23" w:rsidRDefault="009D67BC" w:rsidP="009D67BC">
      <w:pPr>
        <w:spacing w:before="100" w:beforeAutospacing="1" w:after="100" w:afterAutospacing="1"/>
        <w:rPr>
          <w:sz w:val="20"/>
          <w:szCs w:val="20"/>
        </w:rPr>
      </w:pPr>
      <w:r w:rsidRPr="009C0C23">
        <w:rPr>
          <w:sz w:val="20"/>
          <w:szCs w:val="20"/>
        </w:rPr>
        <w:t>To receive graduate credit, a Graduate Credit for Seniors form must be completed by the student to receive graduate credit for courses taken. This form must be submitted prior to the end of the second week of class instruction of a regular semester, or the first week of a regular summer session. The required form is available on the Graduate College’s website or in the Graduate College.</w:t>
      </w:r>
    </w:p>
    <w:p w14:paraId="4D26AF88" w14:textId="77777777" w:rsidR="009D67BC" w:rsidRPr="009C0C23" w:rsidRDefault="009D67BC" w:rsidP="009D67BC">
      <w:pPr>
        <w:spacing w:before="100" w:beforeAutospacing="1" w:after="100" w:afterAutospacing="1"/>
        <w:rPr>
          <w:sz w:val="20"/>
          <w:szCs w:val="20"/>
        </w:rPr>
      </w:pPr>
      <w:r w:rsidRPr="009C0C23">
        <w:rPr>
          <w:sz w:val="20"/>
          <w:szCs w:val="20"/>
        </w:rPr>
        <w:t>Such credit may be earned only if the following conditions are satisfied at the time of application:</w:t>
      </w:r>
    </w:p>
    <w:p w14:paraId="6028E133" w14:textId="77777777" w:rsidR="009D67BC" w:rsidRPr="009C0C23" w:rsidRDefault="009D67BC" w:rsidP="009D67BC">
      <w:pPr>
        <w:numPr>
          <w:ilvl w:val="0"/>
          <w:numId w:val="4"/>
        </w:numPr>
        <w:spacing w:before="100" w:beforeAutospacing="1" w:after="100" w:afterAutospacing="1"/>
        <w:rPr>
          <w:sz w:val="20"/>
          <w:szCs w:val="20"/>
        </w:rPr>
      </w:pPr>
      <w:r w:rsidRPr="009C0C23">
        <w:rPr>
          <w:sz w:val="20"/>
          <w:szCs w:val="20"/>
        </w:rPr>
        <w:t>Students must have a minimum overall (cumulative graduation/retention) undergraduate GPA of 3.00.</w:t>
      </w:r>
    </w:p>
    <w:p w14:paraId="1B5457D7" w14:textId="77777777" w:rsidR="009D67BC" w:rsidRPr="009C0C23" w:rsidRDefault="009D67BC" w:rsidP="009D67BC">
      <w:pPr>
        <w:numPr>
          <w:ilvl w:val="0"/>
          <w:numId w:val="4"/>
        </w:numPr>
        <w:spacing w:before="100" w:beforeAutospacing="1" w:after="100" w:afterAutospacing="1"/>
        <w:rPr>
          <w:sz w:val="20"/>
          <w:szCs w:val="20"/>
        </w:rPr>
      </w:pPr>
      <w:r w:rsidRPr="009C0C23">
        <w:rPr>
          <w:sz w:val="20"/>
          <w:szCs w:val="20"/>
        </w:rPr>
        <w:t>The total semester enrollment must not exceed 18 credit hours for a regular semester or nine credit hours for a summer session.</w:t>
      </w:r>
    </w:p>
    <w:p w14:paraId="0DBAA5AE" w14:textId="77777777" w:rsidR="009D67BC" w:rsidRPr="009C0C23" w:rsidRDefault="009D67BC" w:rsidP="009D67BC">
      <w:pPr>
        <w:numPr>
          <w:ilvl w:val="0"/>
          <w:numId w:val="4"/>
        </w:numPr>
        <w:spacing w:before="100" w:beforeAutospacing="1" w:after="100" w:afterAutospacing="1"/>
        <w:rPr>
          <w:sz w:val="20"/>
          <w:szCs w:val="20"/>
        </w:rPr>
      </w:pPr>
      <w:r w:rsidRPr="009C0C23">
        <w:rPr>
          <w:sz w:val="20"/>
          <w:szCs w:val="20"/>
        </w:rPr>
        <w:t>The student must be within 12 semester credit hours of completing requirements for the baccalaureate degree at the beginning of the semester or summer session in which courses are taken for graduate credit.</w:t>
      </w:r>
    </w:p>
    <w:p w14:paraId="4C72BE21" w14:textId="77777777" w:rsidR="009D67BC" w:rsidRPr="009C0C23" w:rsidRDefault="009D67BC" w:rsidP="009D67BC">
      <w:pPr>
        <w:numPr>
          <w:ilvl w:val="0"/>
          <w:numId w:val="4"/>
        </w:numPr>
        <w:spacing w:before="100" w:beforeAutospacing="1" w:after="100" w:afterAutospacing="1"/>
        <w:rPr>
          <w:sz w:val="20"/>
          <w:szCs w:val="20"/>
        </w:rPr>
      </w:pPr>
      <w:r w:rsidRPr="009C0C23">
        <w:rPr>
          <w:sz w:val="20"/>
          <w:szCs w:val="20"/>
        </w:rPr>
        <w:t>Admission to courses taken for graduate credit must have approval of the course instructor, the dean of the disciplinary college associated with the student’s major, and the dean of the Graduate College.</w:t>
      </w:r>
    </w:p>
    <w:p w14:paraId="68F4E17C" w14:textId="77777777" w:rsidR="009D67BC" w:rsidRPr="009C0C23" w:rsidRDefault="009D67BC" w:rsidP="009D67BC">
      <w:pPr>
        <w:spacing w:before="100" w:beforeAutospacing="1" w:after="100" w:afterAutospacing="1"/>
        <w:rPr>
          <w:sz w:val="20"/>
          <w:szCs w:val="20"/>
        </w:rPr>
      </w:pPr>
      <w:r w:rsidRPr="009C0C23">
        <w:rPr>
          <w:sz w:val="20"/>
          <w:szCs w:val="20"/>
        </w:rPr>
        <w:t>No more than 15 semester credit hours taken while a senior may be approved for graduate credit. The student must earn a grade of “B” or higher in those courses for which he or she seeks graduate credit. Students are cautioned that institutions other than OSU may or may not allow courses taken for graduate credit during the senior year to be transferred into one of their graduate degree programs.</w:t>
      </w:r>
    </w:p>
    <w:p w14:paraId="157B48A9" w14:textId="77777777" w:rsidR="009D67BC" w:rsidRPr="009C0C23" w:rsidRDefault="009D67BC" w:rsidP="009D67BC">
      <w:pPr>
        <w:rPr>
          <w:i/>
          <w:sz w:val="20"/>
          <w:szCs w:val="20"/>
        </w:rPr>
      </w:pPr>
      <w:r w:rsidRPr="009C0C23">
        <w:rPr>
          <w:i/>
          <w:sz w:val="20"/>
          <w:szCs w:val="20"/>
        </w:rPr>
        <w:t>Graduate College Policy 11.1 Graduate Credit Courses</w:t>
      </w:r>
    </w:p>
    <w:p w14:paraId="359F437A" w14:textId="77777777" w:rsidR="009D67BC" w:rsidRPr="009C0C23" w:rsidRDefault="009D67BC" w:rsidP="009D67BC">
      <w:pPr>
        <w:spacing w:before="100" w:beforeAutospacing="1" w:after="100" w:afterAutospacing="1"/>
        <w:rPr>
          <w:sz w:val="20"/>
          <w:szCs w:val="20"/>
        </w:rPr>
      </w:pPr>
      <w:r w:rsidRPr="009C0C23">
        <w:rPr>
          <w:sz w:val="20"/>
          <w:szCs w:val="20"/>
        </w:rPr>
        <w:t>Courses numbered 5000 and above are for graduate students. Seniors who have obtained prior approval from the Graduate College may enroll in graduate level courses in accordance with the provisions of "Enrollment" stated earlier.</w:t>
      </w:r>
    </w:p>
    <w:p w14:paraId="39EC6F1F" w14:textId="77777777" w:rsidR="009D67BC" w:rsidRPr="009C0C23" w:rsidRDefault="009D67BC" w:rsidP="009D67BC">
      <w:pPr>
        <w:spacing w:before="100" w:beforeAutospacing="1" w:after="100" w:afterAutospacing="1"/>
        <w:rPr>
          <w:sz w:val="20"/>
          <w:szCs w:val="20"/>
        </w:rPr>
      </w:pPr>
      <w:del w:id="20" w:author="Peaster, Rita" w:date="2018-10-16T08:25:00Z">
        <w:r w:rsidRPr="009C0C23" w:rsidDel="00376567">
          <w:rPr>
            <w:sz w:val="20"/>
            <w:szCs w:val="20"/>
          </w:rPr>
          <w:delText>Courses numbered 3000 and 4000 that are identified by an asterisk in the "Course Descriptions" of the Catalog can be taken by graduate students and may be used to meet requirements for a graduate degree on the Plan of Study if approved by the student's advisory committee and the dean of the Graduate College. In order to receive graduate credit, students must enroll in the G section of the course. Graduate students enrolled in these courses will be considered as taking the courses for graduate credit (unless they pre-declare the course as taken for undergraduate credit; forms are available in the Graduate College) and will be expected to complete additional assignments at an intellectual level commensurate with graduate level work as proposed by the instructor. Courses that are not identified by an asterisk may not be used to fulfill requirements for a graduate degree.</w:delText>
        </w:r>
      </w:del>
    </w:p>
    <w:p w14:paraId="3E6FBCE5" w14:textId="77777777" w:rsidR="009D67BC" w:rsidRPr="009C0C23" w:rsidRDefault="009D67BC" w:rsidP="009D67BC">
      <w:pPr>
        <w:rPr>
          <w:sz w:val="20"/>
          <w:szCs w:val="20"/>
        </w:rPr>
      </w:pPr>
    </w:p>
    <w:p w14:paraId="5FAE85B7" w14:textId="77777777" w:rsidR="009D67BC" w:rsidRPr="009C0C23" w:rsidRDefault="009D67BC" w:rsidP="009D67BC">
      <w:pPr>
        <w:rPr>
          <w:b/>
          <w:sz w:val="20"/>
          <w:szCs w:val="20"/>
        </w:rPr>
      </w:pPr>
      <w:r w:rsidRPr="009C0C23">
        <w:rPr>
          <w:b/>
          <w:sz w:val="20"/>
          <w:szCs w:val="20"/>
        </w:rPr>
        <w:t>Discussion/Approval Record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7290"/>
        <w:gridCol w:w="2060"/>
      </w:tblGrid>
      <w:tr w:rsidR="009D67BC" w:rsidRPr="009C0C23" w14:paraId="03993681" w14:textId="77777777" w:rsidTr="00FB5C9C">
        <w:tc>
          <w:tcPr>
            <w:tcW w:w="7290" w:type="dxa"/>
          </w:tcPr>
          <w:p w14:paraId="454CA63B" w14:textId="77777777" w:rsidR="009D67BC" w:rsidRPr="009C0C23" w:rsidRDefault="009D67BC" w:rsidP="00FB5C9C">
            <w:pPr>
              <w:rPr>
                <w:rFonts w:ascii="Times New Roman" w:hAnsi="Times New Roman" w:cs="Times New Roman"/>
                <w:b/>
                <w:sz w:val="20"/>
                <w:szCs w:val="20"/>
              </w:rPr>
            </w:pPr>
            <w:r w:rsidRPr="009C0C23">
              <w:rPr>
                <w:rFonts w:ascii="Times New Roman" w:hAnsi="Times New Roman" w:cs="Times New Roman"/>
                <w:b/>
                <w:sz w:val="20"/>
                <w:szCs w:val="20"/>
              </w:rPr>
              <w:t>Committee/Council</w:t>
            </w:r>
          </w:p>
        </w:tc>
        <w:tc>
          <w:tcPr>
            <w:tcW w:w="2060" w:type="dxa"/>
          </w:tcPr>
          <w:p w14:paraId="2891FCBA" w14:textId="77777777" w:rsidR="009D67BC" w:rsidRPr="009C0C23" w:rsidRDefault="009D67BC" w:rsidP="00FB5C9C">
            <w:pPr>
              <w:rPr>
                <w:rFonts w:ascii="Times New Roman" w:hAnsi="Times New Roman" w:cs="Times New Roman"/>
                <w:b/>
                <w:sz w:val="20"/>
                <w:szCs w:val="20"/>
              </w:rPr>
            </w:pPr>
            <w:r w:rsidRPr="009C0C23">
              <w:rPr>
                <w:rFonts w:ascii="Times New Roman" w:hAnsi="Times New Roman" w:cs="Times New Roman"/>
                <w:b/>
                <w:sz w:val="20"/>
                <w:szCs w:val="20"/>
              </w:rPr>
              <w:t>Date Approved</w:t>
            </w:r>
          </w:p>
        </w:tc>
      </w:tr>
      <w:tr w:rsidR="009D67BC" w:rsidRPr="009C0C23" w14:paraId="379E464D" w14:textId="77777777" w:rsidTr="00FB5C9C">
        <w:tc>
          <w:tcPr>
            <w:tcW w:w="7290" w:type="dxa"/>
          </w:tcPr>
          <w:p w14:paraId="27CC988E" w14:textId="77777777" w:rsidR="009D67BC" w:rsidRPr="009C0C23" w:rsidRDefault="009D67BC" w:rsidP="00FB5C9C">
            <w:pPr>
              <w:rPr>
                <w:rFonts w:ascii="Times New Roman" w:hAnsi="Times New Roman" w:cs="Times New Roman"/>
                <w:sz w:val="20"/>
                <w:szCs w:val="20"/>
              </w:rPr>
            </w:pPr>
            <w:r w:rsidRPr="009C0C23">
              <w:rPr>
                <w:rFonts w:ascii="Times New Roman" w:hAnsi="Times New Roman" w:cs="Times New Roman"/>
                <w:sz w:val="20"/>
                <w:szCs w:val="20"/>
              </w:rPr>
              <w:t>Graduate Council</w:t>
            </w:r>
          </w:p>
        </w:tc>
        <w:tc>
          <w:tcPr>
            <w:tcW w:w="2060" w:type="dxa"/>
          </w:tcPr>
          <w:p w14:paraId="6F054112" w14:textId="77777777" w:rsidR="009D67BC" w:rsidRPr="009C0C23" w:rsidRDefault="009D67BC" w:rsidP="00FB5C9C">
            <w:pPr>
              <w:rPr>
                <w:rFonts w:ascii="Times New Roman" w:hAnsi="Times New Roman" w:cs="Times New Roman"/>
                <w:sz w:val="20"/>
                <w:szCs w:val="20"/>
              </w:rPr>
            </w:pPr>
            <w:r>
              <w:rPr>
                <w:rFonts w:ascii="Times New Roman" w:hAnsi="Times New Roman" w:cs="Times New Roman"/>
                <w:sz w:val="20"/>
                <w:szCs w:val="20"/>
              </w:rPr>
              <w:t>November 30, 2018</w:t>
            </w:r>
          </w:p>
        </w:tc>
      </w:tr>
      <w:tr w:rsidR="009D67BC" w:rsidRPr="009C0C23" w14:paraId="0AE22AA8" w14:textId="77777777" w:rsidTr="00FB5C9C">
        <w:tc>
          <w:tcPr>
            <w:tcW w:w="7290" w:type="dxa"/>
          </w:tcPr>
          <w:p w14:paraId="4DFBCE11" w14:textId="77777777" w:rsidR="009D67BC" w:rsidRPr="009C0C23" w:rsidRDefault="009D67BC" w:rsidP="00FB5C9C">
            <w:pPr>
              <w:rPr>
                <w:rFonts w:ascii="Times New Roman" w:hAnsi="Times New Roman" w:cs="Times New Roman"/>
                <w:sz w:val="20"/>
                <w:szCs w:val="20"/>
              </w:rPr>
            </w:pPr>
            <w:r w:rsidRPr="009C0C23">
              <w:rPr>
                <w:rFonts w:ascii="Times New Roman" w:hAnsi="Times New Roman" w:cs="Times New Roman"/>
                <w:sz w:val="20"/>
                <w:szCs w:val="20"/>
              </w:rPr>
              <w:t>Directors of Student Academic Services</w:t>
            </w:r>
          </w:p>
        </w:tc>
        <w:tc>
          <w:tcPr>
            <w:tcW w:w="2060" w:type="dxa"/>
          </w:tcPr>
          <w:p w14:paraId="501D30B3" w14:textId="77777777" w:rsidR="009D67BC" w:rsidRPr="009C0C23" w:rsidRDefault="009D67BC" w:rsidP="00FB5C9C">
            <w:pPr>
              <w:rPr>
                <w:rFonts w:ascii="Times New Roman" w:hAnsi="Times New Roman" w:cs="Times New Roman"/>
                <w:sz w:val="20"/>
                <w:szCs w:val="20"/>
              </w:rPr>
            </w:pPr>
            <w:r>
              <w:rPr>
                <w:rFonts w:ascii="Times New Roman" w:hAnsi="Times New Roman" w:cs="Times New Roman"/>
                <w:sz w:val="20"/>
                <w:szCs w:val="20"/>
              </w:rPr>
              <w:t>December 12, 2018</w:t>
            </w:r>
          </w:p>
        </w:tc>
      </w:tr>
      <w:tr w:rsidR="009D67BC" w:rsidRPr="009C0C23" w14:paraId="44F8E13F" w14:textId="77777777" w:rsidTr="00FB5C9C">
        <w:tc>
          <w:tcPr>
            <w:tcW w:w="7290" w:type="dxa"/>
          </w:tcPr>
          <w:p w14:paraId="218B2A87" w14:textId="77777777" w:rsidR="009D67BC" w:rsidRPr="009C0C23" w:rsidRDefault="009D67BC" w:rsidP="00FB5C9C">
            <w:pPr>
              <w:rPr>
                <w:rFonts w:ascii="Times New Roman" w:hAnsi="Times New Roman" w:cs="Times New Roman"/>
                <w:sz w:val="20"/>
                <w:szCs w:val="20"/>
              </w:rPr>
            </w:pPr>
            <w:r w:rsidRPr="009C0C23">
              <w:rPr>
                <w:rFonts w:ascii="Times New Roman" w:hAnsi="Times New Roman" w:cs="Times New Roman"/>
                <w:sz w:val="20"/>
                <w:szCs w:val="20"/>
              </w:rPr>
              <w:t>Instruction Council</w:t>
            </w:r>
          </w:p>
        </w:tc>
        <w:tc>
          <w:tcPr>
            <w:tcW w:w="2060" w:type="dxa"/>
          </w:tcPr>
          <w:p w14:paraId="72EB390F" w14:textId="77777777" w:rsidR="009D67BC" w:rsidRPr="009C0C23" w:rsidRDefault="009D67BC" w:rsidP="00FB5C9C">
            <w:pPr>
              <w:rPr>
                <w:rFonts w:ascii="Times New Roman" w:hAnsi="Times New Roman" w:cs="Times New Roman"/>
                <w:sz w:val="20"/>
                <w:szCs w:val="20"/>
              </w:rPr>
            </w:pPr>
            <w:r>
              <w:rPr>
                <w:rFonts w:ascii="Times New Roman" w:hAnsi="Times New Roman" w:cs="Times New Roman"/>
                <w:sz w:val="20"/>
                <w:szCs w:val="20"/>
              </w:rPr>
              <w:t>January 3, 2019</w:t>
            </w:r>
          </w:p>
        </w:tc>
      </w:tr>
      <w:tr w:rsidR="009D67BC" w:rsidRPr="009C0C23" w14:paraId="519C5658" w14:textId="77777777" w:rsidTr="00FB5C9C">
        <w:tc>
          <w:tcPr>
            <w:tcW w:w="7290" w:type="dxa"/>
          </w:tcPr>
          <w:p w14:paraId="1AE5FDD6" w14:textId="77777777" w:rsidR="009D67BC" w:rsidRPr="009C0C23" w:rsidRDefault="009D67BC" w:rsidP="00FB5C9C">
            <w:pPr>
              <w:rPr>
                <w:rFonts w:ascii="Times New Roman" w:hAnsi="Times New Roman" w:cs="Times New Roman"/>
                <w:sz w:val="20"/>
                <w:szCs w:val="20"/>
              </w:rPr>
            </w:pPr>
            <w:r w:rsidRPr="009C0C23">
              <w:rPr>
                <w:rFonts w:ascii="Times New Roman" w:hAnsi="Times New Roman" w:cs="Times New Roman"/>
                <w:sz w:val="20"/>
                <w:szCs w:val="20"/>
              </w:rPr>
              <w:t>Faculty Council Academic Standards and Policies Committee</w:t>
            </w:r>
          </w:p>
        </w:tc>
        <w:tc>
          <w:tcPr>
            <w:tcW w:w="2060" w:type="dxa"/>
          </w:tcPr>
          <w:p w14:paraId="0447CD51" w14:textId="77777777" w:rsidR="009D67BC" w:rsidRPr="009C0C23" w:rsidRDefault="009D67BC" w:rsidP="00FB5C9C">
            <w:pPr>
              <w:rPr>
                <w:rFonts w:ascii="Times New Roman" w:hAnsi="Times New Roman" w:cs="Times New Roman"/>
                <w:sz w:val="20"/>
                <w:szCs w:val="20"/>
              </w:rPr>
            </w:pPr>
            <w:r>
              <w:rPr>
                <w:rFonts w:ascii="Times New Roman" w:hAnsi="Times New Roman" w:cs="Times New Roman"/>
                <w:sz w:val="20"/>
                <w:szCs w:val="20"/>
              </w:rPr>
              <w:t>January 14, 2019</w:t>
            </w:r>
          </w:p>
        </w:tc>
      </w:tr>
      <w:tr w:rsidR="009D67BC" w:rsidRPr="009C0C23" w14:paraId="57AF34A0" w14:textId="77777777" w:rsidTr="00FB5C9C">
        <w:tc>
          <w:tcPr>
            <w:tcW w:w="7290" w:type="dxa"/>
          </w:tcPr>
          <w:p w14:paraId="75A95777" w14:textId="77777777" w:rsidR="009D67BC" w:rsidRPr="009C0C23" w:rsidRDefault="009D67BC" w:rsidP="00FB5C9C">
            <w:pPr>
              <w:rPr>
                <w:rFonts w:ascii="Times New Roman" w:hAnsi="Times New Roman" w:cs="Times New Roman"/>
                <w:sz w:val="20"/>
                <w:szCs w:val="20"/>
              </w:rPr>
            </w:pPr>
            <w:r w:rsidRPr="009C0C23">
              <w:rPr>
                <w:rFonts w:ascii="Times New Roman" w:hAnsi="Times New Roman" w:cs="Times New Roman"/>
                <w:sz w:val="20"/>
                <w:szCs w:val="20"/>
              </w:rPr>
              <w:t>Faculty Council</w:t>
            </w:r>
          </w:p>
        </w:tc>
        <w:tc>
          <w:tcPr>
            <w:tcW w:w="2060" w:type="dxa"/>
          </w:tcPr>
          <w:p w14:paraId="7C8D66D7" w14:textId="77777777" w:rsidR="009D67BC" w:rsidRPr="009C0C23" w:rsidRDefault="009D67BC" w:rsidP="00FB5C9C">
            <w:pPr>
              <w:rPr>
                <w:rFonts w:ascii="Times New Roman" w:hAnsi="Times New Roman" w:cs="Times New Roman"/>
                <w:sz w:val="20"/>
                <w:szCs w:val="20"/>
              </w:rPr>
            </w:pPr>
          </w:p>
        </w:tc>
      </w:tr>
      <w:tr w:rsidR="009D67BC" w:rsidRPr="009C0C23" w14:paraId="0690CD56" w14:textId="77777777" w:rsidTr="00FB5C9C">
        <w:tc>
          <w:tcPr>
            <w:tcW w:w="7290" w:type="dxa"/>
          </w:tcPr>
          <w:p w14:paraId="7782B4F7" w14:textId="77777777" w:rsidR="009D67BC" w:rsidRPr="009C0C23" w:rsidRDefault="009D67BC" w:rsidP="00FB5C9C">
            <w:pPr>
              <w:rPr>
                <w:rFonts w:ascii="Times New Roman" w:hAnsi="Times New Roman" w:cs="Times New Roman"/>
                <w:sz w:val="20"/>
                <w:szCs w:val="20"/>
              </w:rPr>
            </w:pPr>
            <w:r w:rsidRPr="009C0C23">
              <w:rPr>
                <w:rFonts w:ascii="Times New Roman" w:hAnsi="Times New Roman" w:cs="Times New Roman"/>
                <w:sz w:val="20"/>
                <w:szCs w:val="20"/>
              </w:rPr>
              <w:t>Council of Deans and Provost</w:t>
            </w:r>
          </w:p>
        </w:tc>
        <w:tc>
          <w:tcPr>
            <w:tcW w:w="2060" w:type="dxa"/>
          </w:tcPr>
          <w:p w14:paraId="6C655593" w14:textId="77777777" w:rsidR="009D67BC" w:rsidRPr="009C0C23" w:rsidRDefault="009D67BC" w:rsidP="00FB5C9C">
            <w:pPr>
              <w:rPr>
                <w:rFonts w:ascii="Times New Roman" w:hAnsi="Times New Roman" w:cs="Times New Roman"/>
                <w:sz w:val="20"/>
                <w:szCs w:val="20"/>
              </w:rPr>
            </w:pPr>
          </w:p>
        </w:tc>
      </w:tr>
      <w:tr w:rsidR="009D67BC" w:rsidRPr="009C0C23" w14:paraId="66403EDC" w14:textId="77777777" w:rsidTr="00FB5C9C">
        <w:tc>
          <w:tcPr>
            <w:tcW w:w="7290" w:type="dxa"/>
          </w:tcPr>
          <w:p w14:paraId="7C220320" w14:textId="77777777" w:rsidR="009D67BC" w:rsidRPr="009C0C23" w:rsidRDefault="009D67BC" w:rsidP="00FB5C9C">
            <w:pPr>
              <w:rPr>
                <w:rFonts w:ascii="Times New Roman" w:hAnsi="Times New Roman" w:cs="Times New Roman"/>
                <w:sz w:val="20"/>
                <w:szCs w:val="20"/>
              </w:rPr>
            </w:pPr>
            <w:r w:rsidRPr="009C0C23">
              <w:rPr>
                <w:rFonts w:ascii="Times New Roman" w:hAnsi="Times New Roman" w:cs="Times New Roman"/>
                <w:sz w:val="20"/>
                <w:szCs w:val="20"/>
              </w:rPr>
              <w:t>President/Executive Team</w:t>
            </w:r>
          </w:p>
        </w:tc>
        <w:tc>
          <w:tcPr>
            <w:tcW w:w="2060" w:type="dxa"/>
          </w:tcPr>
          <w:p w14:paraId="3FDEED3E" w14:textId="77777777" w:rsidR="009D67BC" w:rsidRPr="009C0C23" w:rsidRDefault="009D67BC" w:rsidP="00FB5C9C">
            <w:pPr>
              <w:rPr>
                <w:rFonts w:ascii="Times New Roman" w:hAnsi="Times New Roman" w:cs="Times New Roman"/>
                <w:sz w:val="20"/>
                <w:szCs w:val="20"/>
              </w:rPr>
            </w:pPr>
          </w:p>
        </w:tc>
      </w:tr>
    </w:tbl>
    <w:p w14:paraId="49B867DF" w14:textId="77777777" w:rsidR="009D67BC" w:rsidRPr="009C0C23" w:rsidRDefault="009D67BC" w:rsidP="009D67BC">
      <w:pPr>
        <w:rPr>
          <w:b/>
          <w:sz w:val="20"/>
          <w:szCs w:val="20"/>
        </w:rPr>
      </w:pPr>
    </w:p>
    <w:p w14:paraId="11BA1F89" w14:textId="22AA2FE8" w:rsidR="001E6A43" w:rsidRDefault="001E6A43" w:rsidP="00981DA2">
      <w:pPr>
        <w:tabs>
          <w:tab w:val="left" w:pos="360"/>
          <w:tab w:val="left" w:pos="907"/>
          <w:tab w:val="left" w:pos="1260"/>
        </w:tabs>
        <w:jc w:val="center"/>
      </w:pPr>
    </w:p>
    <w:p w14:paraId="75FCAD39" w14:textId="77777777" w:rsidR="001E6A43" w:rsidRDefault="001E6A43">
      <w:r>
        <w:br w:type="page"/>
      </w:r>
    </w:p>
    <w:p w14:paraId="2867B50F" w14:textId="77777777" w:rsidR="001E6A43" w:rsidRPr="000E0B46" w:rsidRDefault="001E6A43" w:rsidP="001E6A43">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2D99BD98" w14:textId="77777777" w:rsidR="001E6A43" w:rsidRPr="000E0B46" w:rsidRDefault="001E6A43" w:rsidP="001E6A43">
      <w:pPr>
        <w:ind w:right="-720"/>
        <w:rPr>
          <w:b/>
        </w:rPr>
      </w:pPr>
    </w:p>
    <w:p w14:paraId="7E0B2C15" w14:textId="77777777" w:rsidR="001E6A43" w:rsidRPr="000E0B46" w:rsidRDefault="001E6A43" w:rsidP="001E6A43">
      <w:pPr>
        <w:tabs>
          <w:tab w:val="right" w:pos="4406"/>
          <w:tab w:val="right" w:pos="4680"/>
          <w:tab w:val="right" w:pos="7834"/>
          <w:tab w:val="right" w:pos="8726"/>
        </w:tabs>
        <w:ind w:right="-720"/>
      </w:pPr>
      <w:r>
        <w:rPr>
          <w:b/>
        </w:rPr>
        <w:t>Recommendation</w:t>
      </w:r>
      <w:r w:rsidRPr="000E0B46">
        <w:rPr>
          <w:b/>
        </w:rPr>
        <w:t xml:space="preserve"> No.</w:t>
      </w:r>
      <w:r>
        <w:rPr>
          <w:u w:val="single"/>
        </w:rPr>
        <w:t> 19-02-01-FAC</w:t>
      </w:r>
      <w:r>
        <w:rPr>
          <w:u w:val="single"/>
        </w:rPr>
        <w:tab/>
      </w:r>
      <w:r>
        <w:tab/>
      </w:r>
      <w:r w:rsidRPr="000E0B46">
        <w:tab/>
        <w:t>1.________________   ______    _________</w:t>
      </w:r>
    </w:p>
    <w:p w14:paraId="0DA726DB" w14:textId="77777777" w:rsidR="001E6A43" w:rsidRPr="000E0B46" w:rsidRDefault="001E6A43" w:rsidP="001E6A43">
      <w:pPr>
        <w:tabs>
          <w:tab w:val="right" w:pos="4406"/>
          <w:tab w:val="right" w:pos="4680"/>
          <w:tab w:val="right" w:pos="7834"/>
          <w:tab w:val="right" w:pos="8726"/>
        </w:tabs>
        <w:ind w:right="-720"/>
        <w:rPr>
          <w:b/>
        </w:rPr>
      </w:pPr>
    </w:p>
    <w:p w14:paraId="608A5189" w14:textId="77777777" w:rsidR="001E6A43" w:rsidRPr="000E0B46" w:rsidRDefault="001E6A43" w:rsidP="001E6A43">
      <w:pPr>
        <w:tabs>
          <w:tab w:val="right" w:pos="4406"/>
          <w:tab w:val="right" w:pos="4680"/>
          <w:tab w:val="right" w:pos="7834"/>
          <w:tab w:val="right" w:pos="8726"/>
        </w:tabs>
        <w:ind w:right="-720"/>
      </w:pPr>
      <w:r w:rsidRPr="000E0B46">
        <w:rPr>
          <w:b/>
        </w:rPr>
        <w:t xml:space="preserve">Moved by: </w:t>
      </w:r>
      <w:r>
        <w:rPr>
          <w:u w:val="single"/>
        </w:rPr>
        <w:t>  Faculty Committee</w:t>
      </w:r>
      <w:r>
        <w:rPr>
          <w:u w:val="single"/>
        </w:rPr>
        <w:tab/>
      </w:r>
      <w:r w:rsidRPr="000E0B46">
        <w:tab/>
      </w:r>
      <w:r>
        <w:tab/>
      </w:r>
      <w:r w:rsidRPr="000E0B46">
        <w:t>2.________________   ______    _________</w:t>
      </w:r>
    </w:p>
    <w:p w14:paraId="3566D487" w14:textId="77777777" w:rsidR="001E6A43" w:rsidRPr="000E0B46" w:rsidRDefault="001E6A43" w:rsidP="001E6A43">
      <w:pPr>
        <w:tabs>
          <w:tab w:val="right" w:pos="4406"/>
          <w:tab w:val="right" w:pos="4680"/>
          <w:tab w:val="right" w:pos="7834"/>
          <w:tab w:val="right" w:pos="8726"/>
        </w:tabs>
        <w:ind w:right="-720"/>
        <w:rPr>
          <w:b/>
        </w:rPr>
      </w:pPr>
    </w:p>
    <w:p w14:paraId="44F41E21" w14:textId="77777777" w:rsidR="001E6A43" w:rsidRPr="000E0B46" w:rsidRDefault="001E6A43" w:rsidP="001E6A43">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64349EB8" w14:textId="77777777" w:rsidR="001E6A43" w:rsidRPr="000E0B46" w:rsidRDefault="001E6A43" w:rsidP="001E6A43">
      <w:pPr>
        <w:tabs>
          <w:tab w:val="right" w:pos="4406"/>
          <w:tab w:val="right" w:pos="4680"/>
          <w:tab w:val="right" w:pos="7834"/>
          <w:tab w:val="right" w:pos="8726"/>
        </w:tabs>
        <w:ind w:right="-720"/>
        <w:rPr>
          <w:b/>
        </w:rPr>
      </w:pPr>
    </w:p>
    <w:p w14:paraId="51B9E4AA" w14:textId="77777777" w:rsidR="001E6A43" w:rsidRPr="000E0B46" w:rsidRDefault="001E6A43" w:rsidP="001E6A43">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63863635" w14:textId="77777777" w:rsidR="001E6A43" w:rsidRPr="000E0B46" w:rsidRDefault="001E6A43" w:rsidP="001E6A43">
      <w:pPr>
        <w:ind w:right="-720"/>
      </w:pPr>
    </w:p>
    <w:p w14:paraId="2EDA7109" w14:textId="77777777" w:rsidR="001E6A43" w:rsidRPr="000E0B46" w:rsidRDefault="001E6A43" w:rsidP="001E6A43">
      <w:pPr>
        <w:tabs>
          <w:tab w:val="left" w:pos="8640"/>
        </w:tabs>
        <w:rPr>
          <w:u w:val="single"/>
        </w:rPr>
      </w:pPr>
      <w:r w:rsidRPr="000E0B46">
        <w:rPr>
          <w:b/>
        </w:rPr>
        <w:t>Title:</w:t>
      </w:r>
      <w:r>
        <w:rPr>
          <w:u w:val="single"/>
        </w:rPr>
        <w:t>  Draft Policy for Verification of Teaching Faculty Qualifications     </w:t>
      </w:r>
      <w:r>
        <w:rPr>
          <w:u w:val="single"/>
        </w:rPr>
        <w:tab/>
      </w:r>
    </w:p>
    <w:p w14:paraId="0D2F41AF" w14:textId="77777777" w:rsidR="001E6A43" w:rsidRDefault="001E6A43" w:rsidP="001E6A43">
      <w:pPr>
        <w:ind w:right="-720"/>
      </w:pPr>
    </w:p>
    <w:p w14:paraId="68F7A120" w14:textId="77777777" w:rsidR="001E6A43" w:rsidRDefault="001E6A43" w:rsidP="001E6A43">
      <w:pPr>
        <w:ind w:right="-720"/>
      </w:pPr>
    </w:p>
    <w:p w14:paraId="7EED3E8F" w14:textId="77777777" w:rsidR="001E6A43" w:rsidRDefault="001E6A43" w:rsidP="001E6A43">
      <w:pPr>
        <w:ind w:right="-720"/>
      </w:pPr>
      <w:r w:rsidRPr="00AC0645">
        <w:rPr>
          <w:b/>
        </w:rPr>
        <w:t xml:space="preserve">The </w:t>
      </w:r>
      <w:r>
        <w:rPr>
          <w:b/>
        </w:rPr>
        <w:t xml:space="preserve">Faculty Council Recommends to President Hargis that: </w:t>
      </w:r>
      <w:r w:rsidRPr="00704B92">
        <w:rPr>
          <w:b/>
        </w:rPr>
        <w:t xml:space="preserve"> </w:t>
      </w:r>
    </w:p>
    <w:p w14:paraId="6E85F067" w14:textId="77777777" w:rsidR="001E6A43" w:rsidRDefault="001E6A43" w:rsidP="001E6A43">
      <w:pPr>
        <w:ind w:right="-720"/>
      </w:pPr>
    </w:p>
    <w:p w14:paraId="23649462" w14:textId="77777777" w:rsidR="001E6A43" w:rsidRDefault="001E6A43" w:rsidP="001E6A43">
      <w:r>
        <w:t>The draft policy titled “Policy for Verification of Teaching Faculty Qualifications” be approved for use.</w:t>
      </w:r>
    </w:p>
    <w:p w14:paraId="649D3BE8" w14:textId="77777777" w:rsidR="001E6A43" w:rsidRDefault="001E6A43" w:rsidP="001E6A43">
      <w:pPr>
        <w:ind w:right="-720"/>
      </w:pPr>
    </w:p>
    <w:p w14:paraId="7F1017FB" w14:textId="77777777" w:rsidR="001E6A43" w:rsidRDefault="001E6A43" w:rsidP="001E6A43">
      <w:pPr>
        <w:ind w:right="-720"/>
      </w:pPr>
    </w:p>
    <w:p w14:paraId="2774FD2F" w14:textId="77777777" w:rsidR="001E6A43" w:rsidRDefault="001E6A43" w:rsidP="001E6A43">
      <w:pPr>
        <w:ind w:right="-720"/>
      </w:pPr>
    </w:p>
    <w:p w14:paraId="4E21B76F" w14:textId="77777777" w:rsidR="001E6A43" w:rsidRPr="00ED2539" w:rsidRDefault="001E6A43" w:rsidP="001E6A43">
      <w:pPr>
        <w:ind w:right="-720"/>
        <w:rPr>
          <w:b/>
        </w:rPr>
      </w:pPr>
      <w:r w:rsidRPr="00ED2539">
        <w:rPr>
          <w:b/>
        </w:rPr>
        <w:t>Rationale:</w:t>
      </w:r>
    </w:p>
    <w:p w14:paraId="7E870279" w14:textId="77777777" w:rsidR="001E6A43" w:rsidRDefault="001E6A43" w:rsidP="001E6A43">
      <w:pPr>
        <w:ind w:right="-720"/>
      </w:pPr>
    </w:p>
    <w:p w14:paraId="1C76E467" w14:textId="77777777" w:rsidR="001E6A43" w:rsidRDefault="001E6A43" w:rsidP="001E6A43">
      <w:r>
        <w:t>The Higher Learning Commission has adopted a new requirement for documentation of teaching faculty qualifications as part of the accreditation process.  Oklahoma State University currently does not have a mechanism for this.  The proposed policy will set up the process for documenting teaching faculty qualifications through either academic credentials or approved tested experience exceptions.</w:t>
      </w:r>
    </w:p>
    <w:p w14:paraId="1825146B" w14:textId="77777777" w:rsidR="001E6A43" w:rsidRDefault="001E6A43" w:rsidP="001E6A43">
      <w:r>
        <w:br w:type="page"/>
      </w:r>
    </w:p>
    <w:p w14:paraId="618D0DE8" w14:textId="77777777" w:rsidR="001E6A43" w:rsidRPr="00AD664C" w:rsidRDefault="001E6A43" w:rsidP="001E6A43">
      <w:pPr>
        <w:pStyle w:val="Title"/>
        <w:ind w:left="-1440" w:firstLine="1260"/>
      </w:pPr>
      <w:r>
        <w:lastRenderedPageBreak/>
        <w:t>Oklahoma State University Policy and Procedures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2790"/>
      </w:tblGrid>
      <w:tr w:rsidR="001E6A43" w14:paraId="6DBFEDBA" w14:textId="77777777" w:rsidTr="003C04AF">
        <w:trPr>
          <w:trHeight w:val="1097"/>
        </w:trPr>
        <w:tc>
          <w:tcPr>
            <w:tcW w:w="5580" w:type="dxa"/>
          </w:tcPr>
          <w:p w14:paraId="7B5B7098" w14:textId="77777777" w:rsidR="001E6A43" w:rsidRDefault="001E6A43" w:rsidP="003C04AF">
            <w:pPr>
              <w:pStyle w:val="Subtitle"/>
              <w:ind w:left="-108"/>
              <w:rPr>
                <w:sz w:val="28"/>
              </w:rPr>
            </w:pPr>
            <w:r>
              <w:rPr>
                <w:sz w:val="28"/>
                <w:highlight w:val="yellow"/>
              </w:rPr>
              <w:t>20190110</w:t>
            </w:r>
            <w:r w:rsidRPr="001F3663">
              <w:rPr>
                <w:sz w:val="28"/>
                <w:highlight w:val="yellow"/>
              </w:rPr>
              <w:t xml:space="preserve"> Draft</w:t>
            </w:r>
            <w:r>
              <w:rPr>
                <w:sz w:val="28"/>
              </w:rPr>
              <w:t xml:space="preserve"> </w:t>
            </w:r>
          </w:p>
          <w:p w14:paraId="7DFB65F6" w14:textId="77777777" w:rsidR="001E6A43" w:rsidRDefault="001E6A43" w:rsidP="003C04AF">
            <w:pPr>
              <w:pStyle w:val="Subtitle"/>
              <w:ind w:left="-108"/>
              <w:rPr>
                <w:sz w:val="28"/>
              </w:rPr>
            </w:pPr>
            <w:r>
              <w:rPr>
                <w:sz w:val="28"/>
              </w:rPr>
              <w:t>VERIFICATION OF TEACHING FACULTY QUALIFICATIONS</w:t>
            </w:r>
          </w:p>
          <w:p w14:paraId="30837A31" w14:textId="77777777" w:rsidR="001E6A43" w:rsidRDefault="001E6A43" w:rsidP="003C04AF">
            <w:pPr>
              <w:pStyle w:val="Subtitle"/>
              <w:ind w:left="-108"/>
              <w:rPr>
                <w:sz w:val="28"/>
              </w:rPr>
            </w:pPr>
          </w:p>
        </w:tc>
        <w:tc>
          <w:tcPr>
            <w:tcW w:w="2790" w:type="dxa"/>
            <w:tcBorders>
              <w:bottom w:val="single" w:sz="4" w:space="0" w:color="auto"/>
            </w:tcBorders>
          </w:tcPr>
          <w:p w14:paraId="3EF36BF6" w14:textId="77777777" w:rsidR="001E6A43" w:rsidRDefault="001E6A43" w:rsidP="003C04AF">
            <w:pPr>
              <w:rPr>
                <w:b/>
                <w:sz w:val="28"/>
              </w:rPr>
            </w:pPr>
            <w:r>
              <w:rPr>
                <w:b/>
                <w:sz w:val="28"/>
              </w:rPr>
              <w:t>x-xxxx</w:t>
            </w:r>
          </w:p>
          <w:p w14:paraId="1B81A51F" w14:textId="77777777" w:rsidR="001E6A43" w:rsidRPr="00992432" w:rsidRDefault="001E6A43" w:rsidP="003C04AF">
            <w:pPr>
              <w:rPr>
                <w:b/>
                <w:sz w:val="28"/>
              </w:rPr>
            </w:pPr>
            <w:r w:rsidRPr="00992432">
              <w:rPr>
                <w:b/>
                <w:sz w:val="28"/>
              </w:rPr>
              <w:t>A</w:t>
            </w:r>
            <w:r>
              <w:rPr>
                <w:b/>
                <w:sz w:val="28"/>
              </w:rPr>
              <w:t>cademic Affairs</w:t>
            </w:r>
          </w:p>
          <w:p w14:paraId="57A84730" w14:textId="77777777" w:rsidR="001E6A43" w:rsidRDefault="001E6A43" w:rsidP="003C04AF">
            <w:pPr>
              <w:rPr>
                <w:b/>
                <w:sz w:val="28"/>
              </w:rPr>
            </w:pPr>
            <w:r>
              <w:rPr>
                <w:b/>
                <w:sz w:val="28"/>
              </w:rPr>
              <w:t>**-**-2019</w:t>
            </w:r>
          </w:p>
        </w:tc>
      </w:tr>
    </w:tbl>
    <w:p w14:paraId="770FEAFC" w14:textId="77777777" w:rsidR="001E6A43" w:rsidRDefault="001E6A43" w:rsidP="001E6A43">
      <w:pPr>
        <w:pStyle w:val="Heading2"/>
        <w:ind w:left="-180" w:firstLine="180"/>
      </w:pPr>
      <w:r>
        <w:t>POLICY</w:t>
      </w:r>
    </w:p>
    <w:p w14:paraId="38B6AD79" w14:textId="77777777" w:rsidR="001E6A43" w:rsidRDefault="001E6A43" w:rsidP="001E6A43"/>
    <w:p w14:paraId="5329D266" w14:textId="77777777" w:rsidR="001E6A43" w:rsidRPr="002F4131" w:rsidRDefault="001E6A43" w:rsidP="001E6A43">
      <w:pPr>
        <w:pStyle w:val="BodyTextIndent"/>
        <w:numPr>
          <w:ilvl w:val="1"/>
          <w:numId w:val="8"/>
        </w:numPr>
        <w:ind w:left="0" w:firstLine="0"/>
        <w:rPr>
          <w:rFonts w:ascii="Times New Roman" w:hAnsi="Times New Roman"/>
        </w:rPr>
      </w:pPr>
      <w:r>
        <w:rPr>
          <w:rFonts w:ascii="Times New Roman" w:hAnsi="Times New Roman"/>
          <w:szCs w:val="24"/>
        </w:rPr>
        <w:t>It is the policy of</w:t>
      </w:r>
      <w:r w:rsidRPr="002F4131">
        <w:rPr>
          <w:rFonts w:ascii="Times New Roman" w:hAnsi="Times New Roman"/>
          <w:szCs w:val="24"/>
        </w:rPr>
        <w:t xml:space="preserve"> Oklahoma State University</w:t>
      </w:r>
      <w:r>
        <w:rPr>
          <w:rFonts w:ascii="Times New Roman" w:hAnsi="Times New Roman"/>
          <w:szCs w:val="24"/>
        </w:rPr>
        <w:t xml:space="preserve"> (OSU)</w:t>
      </w:r>
      <w:r w:rsidRPr="002F4131">
        <w:rPr>
          <w:rFonts w:ascii="Times New Roman" w:hAnsi="Times New Roman"/>
          <w:szCs w:val="24"/>
        </w:rPr>
        <w:t xml:space="preserve"> that each academic unit within the institution should identify minimum academic credentials, certifications, and/or experience that a faculty member must have to teach courses in the programs within their department.  </w:t>
      </w:r>
    </w:p>
    <w:p w14:paraId="06796BEC" w14:textId="77777777" w:rsidR="001E6A43" w:rsidRPr="002F4131" w:rsidRDefault="001E6A43" w:rsidP="001E6A43">
      <w:pPr>
        <w:pStyle w:val="BodyTextIndent"/>
        <w:ind w:left="0"/>
      </w:pPr>
    </w:p>
    <w:p w14:paraId="7B2E008B" w14:textId="77777777" w:rsidR="001E6A43" w:rsidRDefault="001E6A43" w:rsidP="001E6A43">
      <w:pPr>
        <w:pStyle w:val="BodyTextIndent"/>
        <w:numPr>
          <w:ilvl w:val="1"/>
          <w:numId w:val="8"/>
        </w:numPr>
        <w:ind w:left="0" w:firstLine="0"/>
      </w:pPr>
      <w:r>
        <w:t xml:space="preserve">The qualifications of each member of the teaching faculty, regardless of rank or title, shall be verified annually by the unit administrator.  Verification may be based on credentials involving earned academic degrees or on tested-experience that is demonstrable in its breadth and depth.  </w:t>
      </w:r>
    </w:p>
    <w:p w14:paraId="2ED7BD19" w14:textId="77777777" w:rsidR="001E6A43" w:rsidRDefault="001E6A43" w:rsidP="001E6A43">
      <w:pPr>
        <w:pStyle w:val="BodyTextIndent"/>
        <w:ind w:left="0"/>
      </w:pPr>
    </w:p>
    <w:p w14:paraId="257E3170" w14:textId="77777777" w:rsidR="001E6A43" w:rsidRDefault="001E6A43" w:rsidP="001E6A43">
      <w:pPr>
        <w:pStyle w:val="BodyTextIndent"/>
        <w:numPr>
          <w:ilvl w:val="1"/>
          <w:numId w:val="8"/>
        </w:numPr>
        <w:ind w:left="0" w:firstLine="0"/>
      </w:pPr>
      <w:r>
        <w:t>A Tested Experience Exception Form must be completed by the unit administrator for each faculty member who is assigned to teach a course for which the qualification to teach said course was not evidenced by academic credentials. In the case of graduate-level courses, appropriate Graduate Faculty membership is also required.</w:t>
      </w:r>
    </w:p>
    <w:p w14:paraId="753B68DB" w14:textId="77777777" w:rsidR="001E6A43" w:rsidRDefault="001E6A43" w:rsidP="001E6A43">
      <w:pPr>
        <w:pStyle w:val="BodyTextIndent"/>
        <w:ind w:left="0"/>
      </w:pPr>
    </w:p>
    <w:p w14:paraId="03328B3B" w14:textId="77777777" w:rsidR="001E6A43" w:rsidRDefault="001E6A43" w:rsidP="001E6A43">
      <w:pPr>
        <w:pStyle w:val="BodyTextIndent"/>
        <w:numPr>
          <w:ilvl w:val="1"/>
          <w:numId w:val="8"/>
        </w:numPr>
        <w:ind w:left="0" w:firstLine="0"/>
      </w:pPr>
      <w:r>
        <w:t xml:space="preserve">Each graduate student who holds a teaching assistantship and is identified as the instructor of record for a course must be enrolled at OSU and directly supervised in their teaching responsibility by a member of the teaching faculty at OSU who holds the appropriate qualifications to teach said course. </w:t>
      </w:r>
    </w:p>
    <w:p w14:paraId="4513F8AD" w14:textId="77777777" w:rsidR="001E6A43" w:rsidRDefault="001E6A43" w:rsidP="001E6A43"/>
    <w:p w14:paraId="2A37DF11" w14:textId="77777777" w:rsidR="001E6A43" w:rsidRDefault="001E6A43" w:rsidP="001E6A43">
      <w:pPr>
        <w:pStyle w:val="Heading3"/>
      </w:pPr>
      <w:r>
        <w:t>PROCEDURE</w:t>
      </w:r>
    </w:p>
    <w:p w14:paraId="3C754DF7" w14:textId="77777777" w:rsidR="001E6A43" w:rsidRDefault="001E6A43" w:rsidP="001E6A43"/>
    <w:p w14:paraId="7B3CDECF" w14:textId="77777777" w:rsidR="001E6A43" w:rsidRDefault="001E6A43" w:rsidP="001E6A43">
      <w:pPr>
        <w:numPr>
          <w:ilvl w:val="1"/>
          <w:numId w:val="9"/>
        </w:numPr>
        <w:tabs>
          <w:tab w:val="num" w:pos="-810"/>
        </w:tabs>
        <w:ind w:left="0" w:firstLine="0"/>
        <w:jc w:val="both"/>
      </w:pPr>
      <w:r>
        <w:t>Within the first month of the fall semester each academic year the unit administrator will log in to a database of Oklahoma State University faculty.  For each teaching faculty member an indication will be provided whether the qualification to teach is credential or tested experience based.  If the qualification is credential based, then the unit administrator verifies the accuracy of the terminal degree.  If the qualification is based on tested experience, then a completed, approved Tested Experience Exception Form will be in the faculty member’s record.</w:t>
      </w:r>
    </w:p>
    <w:p w14:paraId="693CA27C" w14:textId="77777777" w:rsidR="001E6A43" w:rsidRDefault="001E6A43" w:rsidP="001E6A43">
      <w:pPr>
        <w:tabs>
          <w:tab w:val="num" w:pos="768"/>
        </w:tabs>
      </w:pPr>
    </w:p>
    <w:p w14:paraId="56324F7B" w14:textId="77777777" w:rsidR="001E6A43" w:rsidRDefault="001E6A43" w:rsidP="001E6A43">
      <w:pPr>
        <w:numPr>
          <w:ilvl w:val="1"/>
          <w:numId w:val="9"/>
        </w:numPr>
        <w:tabs>
          <w:tab w:val="num" w:pos="-810"/>
        </w:tabs>
        <w:ind w:left="0" w:firstLine="0"/>
        <w:jc w:val="both"/>
      </w:pPr>
      <w:r>
        <w:t>Letters of offer of employment in which teaching is a responsibility should state whether the qualification to teach is based on academic credentials or tested experience.  If the qualification to teach is verified through tested experience, then a completed and approved Tested Experience Exception Form is required prior to the offer of employment.</w:t>
      </w:r>
    </w:p>
    <w:p w14:paraId="631FF2C1" w14:textId="77777777" w:rsidR="001E6A43" w:rsidRDefault="001E6A43" w:rsidP="001E6A43">
      <w:pPr>
        <w:tabs>
          <w:tab w:val="num" w:pos="768"/>
        </w:tabs>
      </w:pPr>
    </w:p>
    <w:p w14:paraId="5BB0C47B" w14:textId="77777777" w:rsidR="001E6A43" w:rsidRDefault="001E6A43" w:rsidP="001E6A43">
      <w:pPr>
        <w:numPr>
          <w:ilvl w:val="1"/>
          <w:numId w:val="9"/>
        </w:numPr>
        <w:tabs>
          <w:tab w:val="num" w:pos="-810"/>
        </w:tabs>
        <w:ind w:left="0" w:firstLine="0"/>
        <w:jc w:val="both"/>
      </w:pPr>
      <w:r>
        <w:t>When a graduate teaching assistant is assigned to teach a course, then the faculty member who directly supervises the teaching assistant shall be identified in the course material inside Banner and/or in departmental records.</w:t>
      </w:r>
    </w:p>
    <w:p w14:paraId="276E91E1" w14:textId="77777777" w:rsidR="001E6A43" w:rsidRDefault="001E6A43" w:rsidP="001E6A43">
      <w:r>
        <w:t xml:space="preserve">Approved:  </w:t>
      </w:r>
    </w:p>
    <w:p w14:paraId="45A5433F" w14:textId="77777777" w:rsidR="001E6A43" w:rsidRDefault="001E6A43" w:rsidP="001E6A43">
      <w:pPr>
        <w:jc w:val="center"/>
        <w:rPr>
          <w:rFonts w:ascii="Arial" w:hAnsi="Arial" w:cs="Arial"/>
          <w:b/>
          <w:highlight w:val="yellow"/>
        </w:rPr>
      </w:pPr>
    </w:p>
    <w:p w14:paraId="71A3D526" w14:textId="77777777" w:rsidR="001E6A43" w:rsidRDefault="001E6A43" w:rsidP="001E6A43">
      <w:pPr>
        <w:jc w:val="center"/>
        <w:rPr>
          <w:rFonts w:ascii="Arial" w:hAnsi="Arial" w:cs="Arial"/>
          <w:b/>
          <w:highlight w:val="yellow"/>
        </w:rPr>
      </w:pPr>
    </w:p>
    <w:p w14:paraId="51017BA5" w14:textId="77777777" w:rsidR="001E6A43" w:rsidRDefault="001E6A43" w:rsidP="001E6A43">
      <w:pPr>
        <w:jc w:val="center"/>
        <w:rPr>
          <w:rFonts w:ascii="Arial" w:hAnsi="Arial" w:cs="Arial"/>
          <w:b/>
          <w:highlight w:val="yellow"/>
        </w:rPr>
      </w:pPr>
    </w:p>
    <w:p w14:paraId="02A463F2" w14:textId="77777777" w:rsidR="001E6A43" w:rsidRDefault="001E6A43" w:rsidP="001E6A43">
      <w:pPr>
        <w:jc w:val="center"/>
        <w:rPr>
          <w:rFonts w:ascii="Arial" w:hAnsi="Arial" w:cs="Arial"/>
          <w:b/>
          <w:highlight w:val="yellow"/>
        </w:rPr>
      </w:pPr>
    </w:p>
    <w:p w14:paraId="0BCCBA1F" w14:textId="77777777" w:rsidR="001E6A43" w:rsidRDefault="001E6A43" w:rsidP="001E6A43">
      <w:pPr>
        <w:jc w:val="center"/>
        <w:rPr>
          <w:rFonts w:ascii="Arial" w:hAnsi="Arial" w:cs="Arial"/>
          <w:b/>
          <w:highlight w:val="yellow"/>
        </w:rPr>
      </w:pPr>
    </w:p>
    <w:p w14:paraId="3256E92E" w14:textId="77777777" w:rsidR="001E6A43" w:rsidRDefault="001E6A43" w:rsidP="001E6A43">
      <w:pPr>
        <w:jc w:val="center"/>
        <w:rPr>
          <w:rFonts w:ascii="Arial" w:hAnsi="Arial" w:cs="Arial"/>
          <w:b/>
          <w:highlight w:val="yellow"/>
        </w:rPr>
      </w:pPr>
    </w:p>
    <w:p w14:paraId="57DF2D7E" w14:textId="480CE917" w:rsidR="001E6A43" w:rsidRDefault="001E6A43" w:rsidP="001E6A43">
      <w:pPr>
        <w:jc w:val="center"/>
        <w:rPr>
          <w:rFonts w:ascii="Arial" w:hAnsi="Arial" w:cs="Arial"/>
          <w:b/>
        </w:rPr>
      </w:pPr>
      <w:r>
        <w:rPr>
          <w:rFonts w:ascii="Arial" w:hAnsi="Arial" w:cs="Arial"/>
          <w:b/>
          <w:highlight w:val="yellow"/>
        </w:rPr>
        <w:lastRenderedPageBreak/>
        <w:t>20190110</w:t>
      </w:r>
      <w:r w:rsidRPr="0022127B">
        <w:rPr>
          <w:rFonts w:ascii="Arial" w:hAnsi="Arial" w:cs="Arial"/>
          <w:b/>
          <w:highlight w:val="yellow"/>
        </w:rPr>
        <w:t xml:space="preserve"> Draft</w:t>
      </w:r>
    </w:p>
    <w:p w14:paraId="27E122ED" w14:textId="77777777" w:rsidR="001E6A43" w:rsidRPr="00A96F91" w:rsidRDefault="001E6A43" w:rsidP="001E6A43">
      <w:pPr>
        <w:jc w:val="center"/>
        <w:rPr>
          <w:rFonts w:ascii="Arial" w:hAnsi="Arial" w:cs="Arial"/>
          <w:b/>
        </w:rPr>
      </w:pPr>
      <w:r>
        <w:rPr>
          <w:rFonts w:ascii="Arial" w:hAnsi="Arial" w:cs="Arial"/>
          <w:b/>
        </w:rPr>
        <w:t>FORM</w:t>
      </w:r>
      <w:r w:rsidRPr="00A96F91">
        <w:rPr>
          <w:rFonts w:ascii="Arial" w:hAnsi="Arial" w:cs="Arial"/>
          <w:b/>
        </w:rPr>
        <w:t xml:space="preserve"> FOR TESTED EXPERIENCE EXCEPTION</w:t>
      </w:r>
    </w:p>
    <w:p w14:paraId="0305A403" w14:textId="77777777" w:rsidR="001E6A43" w:rsidRPr="00A96F91" w:rsidRDefault="001E6A43" w:rsidP="001E6A43">
      <w:pPr>
        <w:jc w:val="center"/>
        <w:rPr>
          <w:rFonts w:ascii="Arial" w:hAnsi="Arial" w:cs="Arial"/>
        </w:rPr>
      </w:pPr>
      <w:r w:rsidRPr="00A96F91">
        <w:rPr>
          <w:rFonts w:ascii="Arial" w:hAnsi="Arial" w:cs="Arial"/>
          <w:b/>
        </w:rPr>
        <w:t>Oklahoma State University</w:t>
      </w:r>
    </w:p>
    <w:p w14:paraId="0A71A643" w14:textId="77777777" w:rsidR="001E6A43" w:rsidRPr="00A96F91" w:rsidRDefault="001E6A43" w:rsidP="001E6A43">
      <w:pPr>
        <w:rPr>
          <w:rFonts w:ascii="Arial" w:hAnsi="Arial" w:cs="Arial"/>
          <w:b/>
        </w:rPr>
      </w:pPr>
    </w:p>
    <w:p w14:paraId="45042166" w14:textId="77777777" w:rsidR="001E6A43" w:rsidRDefault="001E6A43" w:rsidP="001E6A43">
      <w:pPr>
        <w:rPr>
          <w:rFonts w:ascii="Arial" w:hAnsi="Arial" w:cs="Arial"/>
        </w:rPr>
      </w:pPr>
      <w:r w:rsidRPr="00A96F91">
        <w:rPr>
          <w:rFonts w:ascii="Arial" w:hAnsi="Arial" w:cs="Arial"/>
        </w:rPr>
        <w:t xml:space="preserve">This </w:t>
      </w:r>
      <w:r>
        <w:rPr>
          <w:rFonts w:ascii="Arial" w:hAnsi="Arial" w:cs="Arial"/>
        </w:rPr>
        <w:t xml:space="preserve">dual purpose </w:t>
      </w:r>
      <w:r w:rsidRPr="00A96F91">
        <w:rPr>
          <w:rFonts w:ascii="Arial" w:hAnsi="Arial" w:cs="Arial"/>
        </w:rPr>
        <w:t xml:space="preserve">form </w:t>
      </w:r>
      <w:r>
        <w:rPr>
          <w:rFonts w:ascii="Arial" w:hAnsi="Arial" w:cs="Arial"/>
        </w:rPr>
        <w:t>is</w:t>
      </w:r>
      <w:r w:rsidRPr="00A96F91">
        <w:rPr>
          <w:rFonts w:ascii="Arial" w:hAnsi="Arial" w:cs="Arial"/>
        </w:rPr>
        <w:t xml:space="preserve"> used to document the breadth and depth of </w:t>
      </w:r>
      <w:r>
        <w:rPr>
          <w:rFonts w:ascii="Arial" w:hAnsi="Arial" w:cs="Arial"/>
        </w:rPr>
        <w:t xml:space="preserve">the </w:t>
      </w:r>
      <w:r w:rsidRPr="00A96F91">
        <w:rPr>
          <w:rFonts w:ascii="Arial" w:hAnsi="Arial" w:cs="Arial"/>
        </w:rPr>
        <w:t xml:space="preserve">tested experience that would be needed to substitute for academic credentials for a faculty member teaching in a particular program </w:t>
      </w:r>
      <w:r>
        <w:rPr>
          <w:rFonts w:ascii="Arial" w:hAnsi="Arial" w:cs="Arial"/>
        </w:rPr>
        <w:t>or specified courses within a</w:t>
      </w:r>
      <w:r w:rsidRPr="00A96F91">
        <w:rPr>
          <w:rFonts w:ascii="Arial" w:hAnsi="Arial" w:cs="Arial"/>
        </w:rPr>
        <w:t xml:space="preserve"> program.  </w:t>
      </w:r>
    </w:p>
    <w:p w14:paraId="4A821458" w14:textId="77777777" w:rsidR="001E6A43" w:rsidRDefault="001E6A43" w:rsidP="001E6A43">
      <w:pPr>
        <w:rPr>
          <w:rFonts w:ascii="Arial" w:hAnsi="Arial" w:cs="Arial"/>
        </w:rPr>
      </w:pPr>
    </w:p>
    <w:p w14:paraId="7B535DC4" w14:textId="77777777" w:rsidR="001E6A43" w:rsidRDefault="001E6A43" w:rsidP="001E6A43">
      <w:pPr>
        <w:rPr>
          <w:rFonts w:ascii="Arial" w:hAnsi="Arial" w:cs="Arial"/>
        </w:rPr>
      </w:pPr>
      <w:r w:rsidRPr="00B3016B">
        <w:rPr>
          <w:rFonts w:ascii="Arial" w:hAnsi="Arial" w:cs="Arial"/>
          <w:b/>
        </w:rPr>
        <w:t>Part One</w:t>
      </w:r>
      <w:r>
        <w:rPr>
          <w:rFonts w:ascii="Arial" w:hAnsi="Arial" w:cs="Arial"/>
        </w:rPr>
        <w:t xml:space="preserve"> states the minimum qualifications necessary to meet the tested experience exception.  These qualifications for an exception will be identified by the unit; approved by the unit head, dean, and provost; and held in the unit and in Human Resources to be referenced and applied during hiring decisions.  </w:t>
      </w:r>
    </w:p>
    <w:p w14:paraId="48411453" w14:textId="77777777" w:rsidR="001E6A43" w:rsidRDefault="001E6A43" w:rsidP="001E6A43">
      <w:pPr>
        <w:rPr>
          <w:rFonts w:ascii="Arial" w:hAnsi="Arial" w:cs="Arial"/>
        </w:rPr>
      </w:pPr>
    </w:p>
    <w:p w14:paraId="03B59231" w14:textId="77777777" w:rsidR="001E6A43" w:rsidRDefault="001E6A43" w:rsidP="001E6A43">
      <w:pPr>
        <w:rPr>
          <w:rFonts w:ascii="Arial" w:hAnsi="Arial" w:cs="Arial"/>
        </w:rPr>
      </w:pPr>
      <w:r w:rsidRPr="00B3016B">
        <w:rPr>
          <w:rFonts w:ascii="Arial" w:hAnsi="Arial" w:cs="Arial"/>
          <w:b/>
        </w:rPr>
        <w:t>Part Two</w:t>
      </w:r>
      <w:r>
        <w:rPr>
          <w:rFonts w:ascii="Arial" w:hAnsi="Arial" w:cs="Arial"/>
        </w:rPr>
        <w:t xml:space="preserve"> should be completed when a unit proposes to hire a faculty member who does not meet the standard qualifications for a faculty position, based on academic credentials, but does need and qualifies for the tested-experience exception as previously specified in Part One.  Part Two should be completed by the unit head and approved at the college and university level before a Letter of Offer is extended to the named prospective faculty member.  A form with a fully approved Part Two should be uploaded into the faculty member’s record to provide an exemption from recognized academic credentials.  This form should be viewable by accreditation reviewers, but not publicly available.</w:t>
      </w:r>
    </w:p>
    <w:p w14:paraId="67B613B3" w14:textId="77777777" w:rsidR="001E6A43" w:rsidRDefault="001E6A43" w:rsidP="001E6A43">
      <w:pPr>
        <w:rPr>
          <w:rFonts w:ascii="Arial" w:hAnsi="Arial" w:cs="Arial"/>
        </w:rPr>
      </w:pPr>
    </w:p>
    <w:p w14:paraId="4F1EB92E" w14:textId="77777777" w:rsidR="001E6A43" w:rsidRPr="000E11F3" w:rsidRDefault="001E6A43" w:rsidP="001E6A43">
      <w:pPr>
        <w:rPr>
          <w:rFonts w:ascii="Arial" w:hAnsi="Arial" w:cs="Arial"/>
          <w:b/>
        </w:rPr>
      </w:pPr>
      <w:r w:rsidRPr="000E11F3">
        <w:rPr>
          <w:rFonts w:ascii="Arial" w:hAnsi="Arial" w:cs="Arial"/>
          <w:b/>
        </w:rPr>
        <w:t xml:space="preserve">Part One </w:t>
      </w:r>
      <w:r>
        <w:rPr>
          <w:rFonts w:ascii="Arial" w:hAnsi="Arial" w:cs="Arial"/>
          <w:b/>
        </w:rPr>
        <w:t>– Tested Experience Exception – Minimum Standards</w:t>
      </w:r>
    </w:p>
    <w:p w14:paraId="68B2FCEA" w14:textId="77777777" w:rsidR="001E6A43" w:rsidRPr="00A96F91" w:rsidRDefault="001E6A43" w:rsidP="001E6A43">
      <w:pPr>
        <w:rPr>
          <w:rFonts w:ascii="Arial" w:hAnsi="Arial" w:cs="Arial"/>
        </w:rPr>
      </w:pPr>
    </w:p>
    <w:tbl>
      <w:tblPr>
        <w:tblStyle w:val="TableGrid"/>
        <w:tblW w:w="0" w:type="auto"/>
        <w:tblLook w:val="04A0" w:firstRow="1" w:lastRow="0" w:firstColumn="1" w:lastColumn="0" w:noHBand="0" w:noVBand="1"/>
      </w:tblPr>
      <w:tblGrid>
        <w:gridCol w:w="9314"/>
      </w:tblGrid>
      <w:tr w:rsidR="001E6A43" w:rsidRPr="00A96F91" w14:paraId="77B993E9" w14:textId="77777777" w:rsidTr="003C04AF">
        <w:tc>
          <w:tcPr>
            <w:tcW w:w="9314" w:type="dxa"/>
            <w:tcBorders>
              <w:top w:val="single" w:sz="18" w:space="0" w:color="auto"/>
              <w:left w:val="single" w:sz="18" w:space="0" w:color="auto"/>
              <w:bottom w:val="nil"/>
              <w:right w:val="single" w:sz="18" w:space="0" w:color="auto"/>
            </w:tcBorders>
          </w:tcPr>
          <w:p w14:paraId="359D89BB"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 xml:space="preserve">List the </w:t>
            </w:r>
            <w:r>
              <w:rPr>
                <w:rFonts w:ascii="Arial" w:hAnsi="Arial" w:cs="Arial"/>
              </w:rPr>
              <w:t xml:space="preserve">degree </w:t>
            </w:r>
            <w:r w:rsidRPr="00A96F91">
              <w:rPr>
                <w:rFonts w:ascii="Arial" w:hAnsi="Arial" w:cs="Arial"/>
              </w:rPr>
              <w:t>program to which this tested experience exception applies:</w:t>
            </w:r>
          </w:p>
        </w:tc>
      </w:tr>
      <w:tr w:rsidR="001E6A43" w:rsidRPr="00A96F91" w14:paraId="47140903" w14:textId="77777777" w:rsidTr="003C04AF">
        <w:tc>
          <w:tcPr>
            <w:tcW w:w="9314" w:type="dxa"/>
            <w:tcBorders>
              <w:top w:val="nil"/>
              <w:left w:val="single" w:sz="18" w:space="0" w:color="auto"/>
              <w:bottom w:val="single" w:sz="18" w:space="0" w:color="auto"/>
              <w:right w:val="single" w:sz="18" w:space="0" w:color="auto"/>
            </w:tcBorders>
          </w:tcPr>
          <w:p w14:paraId="256C4EB4" w14:textId="77777777" w:rsidR="001E6A43" w:rsidRPr="00A96F91" w:rsidRDefault="001E6A43" w:rsidP="003C04AF">
            <w:pPr>
              <w:rPr>
                <w:rFonts w:ascii="Arial" w:hAnsi="Arial" w:cs="Arial"/>
              </w:rPr>
            </w:pPr>
          </w:p>
        </w:tc>
      </w:tr>
      <w:tr w:rsidR="001E6A43" w:rsidRPr="00A96F91" w14:paraId="36D89E37" w14:textId="77777777" w:rsidTr="003C04AF">
        <w:tc>
          <w:tcPr>
            <w:tcW w:w="9314" w:type="dxa"/>
            <w:tcBorders>
              <w:top w:val="single" w:sz="18" w:space="0" w:color="auto"/>
              <w:left w:val="single" w:sz="18" w:space="0" w:color="auto"/>
              <w:right w:val="single" w:sz="18" w:space="0" w:color="auto"/>
            </w:tcBorders>
          </w:tcPr>
          <w:p w14:paraId="66AA85B7"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If this tested-experience exception is applicable to only certain courses within the above program, list the courses below (prefix and course numbers).</w:t>
            </w:r>
          </w:p>
        </w:tc>
      </w:tr>
      <w:tr w:rsidR="001E6A43" w:rsidRPr="00A96F91" w14:paraId="5EA312DB" w14:textId="77777777" w:rsidTr="003C04AF">
        <w:tc>
          <w:tcPr>
            <w:tcW w:w="9314" w:type="dxa"/>
            <w:tcBorders>
              <w:left w:val="single" w:sz="18" w:space="0" w:color="auto"/>
              <w:bottom w:val="single" w:sz="18" w:space="0" w:color="auto"/>
              <w:right w:val="single" w:sz="18" w:space="0" w:color="auto"/>
            </w:tcBorders>
          </w:tcPr>
          <w:p w14:paraId="2F3A6A90" w14:textId="77777777" w:rsidR="001E6A43" w:rsidRPr="00A96F91" w:rsidRDefault="001E6A43" w:rsidP="003C04AF">
            <w:pPr>
              <w:rPr>
                <w:rFonts w:ascii="Arial" w:hAnsi="Arial" w:cs="Arial"/>
              </w:rPr>
            </w:pPr>
          </w:p>
          <w:p w14:paraId="6F16F432" w14:textId="77777777" w:rsidR="001E6A43" w:rsidRPr="00A96F91" w:rsidRDefault="001E6A43" w:rsidP="003C04AF">
            <w:pPr>
              <w:rPr>
                <w:rFonts w:ascii="Arial" w:hAnsi="Arial" w:cs="Arial"/>
              </w:rPr>
            </w:pPr>
          </w:p>
        </w:tc>
      </w:tr>
      <w:tr w:rsidR="001E6A43" w:rsidRPr="00A96F91" w14:paraId="637C4F4F" w14:textId="77777777" w:rsidTr="003C04AF">
        <w:tc>
          <w:tcPr>
            <w:tcW w:w="9314" w:type="dxa"/>
            <w:tcBorders>
              <w:top w:val="single" w:sz="18" w:space="0" w:color="auto"/>
              <w:left w:val="single" w:sz="18" w:space="0" w:color="auto"/>
              <w:right w:val="single" w:sz="18" w:space="0" w:color="auto"/>
            </w:tcBorders>
          </w:tcPr>
          <w:p w14:paraId="31173C98" w14:textId="77777777" w:rsidR="001E6A43" w:rsidRPr="00A96F91" w:rsidRDefault="001E6A43" w:rsidP="001E6A43">
            <w:pPr>
              <w:pStyle w:val="ListParagraph"/>
              <w:numPr>
                <w:ilvl w:val="0"/>
                <w:numId w:val="11"/>
              </w:numPr>
              <w:ind w:left="360"/>
              <w:rPr>
                <w:rFonts w:ascii="Arial" w:hAnsi="Arial" w:cs="Arial"/>
              </w:rPr>
            </w:pPr>
            <w:r>
              <w:rPr>
                <w:rFonts w:ascii="Arial" w:hAnsi="Arial" w:cs="Arial"/>
              </w:rPr>
              <w:t>Complete</w:t>
            </w:r>
            <w:r w:rsidRPr="00A96F91">
              <w:rPr>
                <w:rFonts w:ascii="Arial" w:hAnsi="Arial" w:cs="Arial"/>
              </w:rPr>
              <w:t xml:space="preserve"> the following to indicate the type of degree or other credential for which tested experience can be substituted:</w:t>
            </w:r>
          </w:p>
        </w:tc>
      </w:tr>
      <w:tr w:rsidR="001E6A43" w:rsidRPr="00A96F91" w14:paraId="00430DFC" w14:textId="77777777" w:rsidTr="003C04AF">
        <w:tc>
          <w:tcPr>
            <w:tcW w:w="9314" w:type="dxa"/>
            <w:tcBorders>
              <w:left w:val="single" w:sz="18" w:space="0" w:color="auto"/>
              <w:bottom w:val="single" w:sz="18" w:space="0" w:color="auto"/>
              <w:right w:val="single" w:sz="18" w:space="0" w:color="auto"/>
            </w:tcBorders>
          </w:tcPr>
          <w:p w14:paraId="32FB7D77" w14:textId="77777777" w:rsidR="001E6A43" w:rsidRPr="00A96F91" w:rsidRDefault="001E6A43" w:rsidP="003C04AF">
            <w:pPr>
              <w:ind w:left="1080" w:hanging="720"/>
              <w:rPr>
                <w:rFonts w:ascii="Arial" w:hAnsi="Arial" w:cs="Arial"/>
              </w:rPr>
            </w:pPr>
          </w:p>
          <w:p w14:paraId="75090A0E" w14:textId="77777777" w:rsidR="001E6A43" w:rsidRPr="00A96F91" w:rsidRDefault="001E6A43" w:rsidP="003C04AF">
            <w:pPr>
              <w:ind w:left="408"/>
              <w:rPr>
                <w:rFonts w:ascii="Arial" w:hAnsi="Arial" w:cs="Arial"/>
              </w:rPr>
            </w:pPr>
            <w:r w:rsidRPr="00A96F91">
              <w:rPr>
                <w:rFonts w:ascii="Arial" w:hAnsi="Arial" w:cs="Arial"/>
              </w:rPr>
              <w:t xml:space="preserve">Faculty member with a </w:t>
            </w:r>
            <w:r>
              <w:rPr>
                <w:rFonts w:ascii="Arial" w:hAnsi="Arial" w:cs="Arial"/>
              </w:rPr>
              <w:t>___________</w:t>
            </w:r>
            <w:r w:rsidRPr="00A96F91">
              <w:rPr>
                <w:rFonts w:ascii="Arial" w:hAnsi="Arial" w:cs="Arial"/>
              </w:rPr>
              <w:t xml:space="preserve"> degree can use tested experience to substitute for a </w:t>
            </w:r>
            <w:r>
              <w:rPr>
                <w:rFonts w:ascii="Arial" w:hAnsi="Arial" w:cs="Arial"/>
              </w:rPr>
              <w:t>____________</w:t>
            </w:r>
            <w:r w:rsidRPr="00A96F91">
              <w:rPr>
                <w:rFonts w:ascii="Arial" w:hAnsi="Arial" w:cs="Arial"/>
              </w:rPr>
              <w:t xml:space="preserve"> degree in order to teach at the </w:t>
            </w:r>
            <w:r>
              <w:rPr>
                <w:rFonts w:ascii="Arial" w:hAnsi="Arial" w:cs="Arial"/>
              </w:rPr>
              <w:t>______________</w:t>
            </w:r>
            <w:r w:rsidRPr="00A96F91">
              <w:rPr>
                <w:rFonts w:ascii="Arial" w:hAnsi="Arial" w:cs="Arial"/>
              </w:rPr>
              <w:t xml:space="preserve"> level</w:t>
            </w:r>
            <w:r>
              <w:rPr>
                <w:rFonts w:ascii="Arial" w:hAnsi="Arial" w:cs="Arial"/>
              </w:rPr>
              <w:t>.</w:t>
            </w:r>
          </w:p>
          <w:p w14:paraId="76D3B464" w14:textId="77777777" w:rsidR="001E6A43" w:rsidRPr="00A96F91" w:rsidRDefault="001E6A43" w:rsidP="003C04AF">
            <w:pPr>
              <w:ind w:left="408"/>
              <w:rPr>
                <w:rFonts w:ascii="Arial" w:hAnsi="Arial" w:cs="Arial"/>
              </w:rPr>
            </w:pPr>
          </w:p>
          <w:p w14:paraId="32BC6387" w14:textId="77777777" w:rsidR="001E6A43" w:rsidRPr="00A96F91" w:rsidRDefault="001E6A43" w:rsidP="003C04AF">
            <w:pPr>
              <w:rPr>
                <w:rFonts w:ascii="Arial" w:hAnsi="Arial" w:cs="Arial"/>
              </w:rPr>
            </w:pPr>
          </w:p>
        </w:tc>
      </w:tr>
      <w:tr w:rsidR="001E6A43" w:rsidRPr="00A96F91" w14:paraId="61905042" w14:textId="77777777" w:rsidTr="003C04AF">
        <w:tc>
          <w:tcPr>
            <w:tcW w:w="9314" w:type="dxa"/>
            <w:tcBorders>
              <w:top w:val="single" w:sz="18" w:space="0" w:color="auto"/>
              <w:left w:val="single" w:sz="18" w:space="0" w:color="auto"/>
              <w:right w:val="single" w:sz="18" w:space="0" w:color="auto"/>
            </w:tcBorders>
          </w:tcPr>
          <w:p w14:paraId="277C2B27"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Indicate the minimum degree level and discipline/subfield that an individual with tested experience should have in order to teach in the preceding program or course(s).  (Note:  In some instances, more than one degree could be listed, e.g., an M.S. in Management or an MBA.)</w:t>
            </w:r>
          </w:p>
        </w:tc>
      </w:tr>
      <w:tr w:rsidR="001E6A43" w:rsidRPr="00A96F91" w14:paraId="6DC2A9B1" w14:textId="77777777" w:rsidTr="003C04AF">
        <w:tc>
          <w:tcPr>
            <w:tcW w:w="9314" w:type="dxa"/>
            <w:tcBorders>
              <w:left w:val="single" w:sz="18" w:space="0" w:color="auto"/>
              <w:bottom w:val="single" w:sz="18" w:space="0" w:color="auto"/>
              <w:right w:val="single" w:sz="18" w:space="0" w:color="auto"/>
            </w:tcBorders>
          </w:tcPr>
          <w:p w14:paraId="7863DB13" w14:textId="77777777" w:rsidR="001E6A43" w:rsidRPr="00A96F91" w:rsidRDefault="001E6A43" w:rsidP="003C04AF">
            <w:pPr>
              <w:rPr>
                <w:rFonts w:ascii="Arial" w:hAnsi="Arial" w:cs="Arial"/>
              </w:rPr>
            </w:pPr>
          </w:p>
          <w:p w14:paraId="29D865B5" w14:textId="77777777" w:rsidR="001E6A43" w:rsidRPr="00A96F91" w:rsidRDefault="001E6A43" w:rsidP="003C04AF">
            <w:pPr>
              <w:rPr>
                <w:rFonts w:ascii="Arial" w:hAnsi="Arial" w:cs="Arial"/>
              </w:rPr>
            </w:pPr>
          </w:p>
        </w:tc>
      </w:tr>
      <w:tr w:rsidR="001E6A43" w:rsidRPr="00A96F91" w14:paraId="4FB9BFAE" w14:textId="77777777" w:rsidTr="003C04AF">
        <w:tc>
          <w:tcPr>
            <w:tcW w:w="9314" w:type="dxa"/>
            <w:tcBorders>
              <w:top w:val="single" w:sz="18" w:space="0" w:color="auto"/>
              <w:left w:val="single" w:sz="18" w:space="0" w:color="auto"/>
              <w:right w:val="single" w:sz="18" w:space="0" w:color="auto"/>
            </w:tcBorders>
          </w:tcPr>
          <w:p w14:paraId="5FF4DC71"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Indicate the area(s) of practical, real-world work in which this tested experience would need to occur in order to be considered directly relevant to the area in which the individual is teaching.  (Example, an individual teaching sports management might need experience in a professional sports organization, whereas an individual teaching human resources management might need experience in a human resources office or with a recruiting firm.)</w:t>
            </w:r>
          </w:p>
        </w:tc>
      </w:tr>
      <w:tr w:rsidR="001E6A43" w:rsidRPr="00A96F91" w14:paraId="1CF90141" w14:textId="77777777" w:rsidTr="003C04AF">
        <w:tc>
          <w:tcPr>
            <w:tcW w:w="9314" w:type="dxa"/>
            <w:tcBorders>
              <w:left w:val="single" w:sz="18" w:space="0" w:color="auto"/>
              <w:bottom w:val="single" w:sz="18" w:space="0" w:color="auto"/>
              <w:right w:val="single" w:sz="18" w:space="0" w:color="auto"/>
            </w:tcBorders>
          </w:tcPr>
          <w:p w14:paraId="23FB4DE1" w14:textId="77777777" w:rsidR="001E6A43" w:rsidRPr="00A96F91" w:rsidRDefault="001E6A43" w:rsidP="003C04AF">
            <w:pPr>
              <w:rPr>
                <w:rFonts w:ascii="Arial" w:hAnsi="Arial" w:cs="Arial"/>
              </w:rPr>
            </w:pPr>
          </w:p>
          <w:p w14:paraId="7AE77824" w14:textId="77777777" w:rsidR="001E6A43" w:rsidRPr="00A96F91" w:rsidRDefault="001E6A43" w:rsidP="003C04AF">
            <w:pPr>
              <w:rPr>
                <w:rFonts w:ascii="Arial" w:hAnsi="Arial" w:cs="Arial"/>
              </w:rPr>
            </w:pPr>
          </w:p>
        </w:tc>
      </w:tr>
      <w:tr w:rsidR="001E6A43" w:rsidRPr="00A96F91" w14:paraId="1D9D7E9D" w14:textId="77777777" w:rsidTr="003C04AF">
        <w:tc>
          <w:tcPr>
            <w:tcW w:w="9314" w:type="dxa"/>
            <w:tcBorders>
              <w:top w:val="single" w:sz="18" w:space="0" w:color="auto"/>
              <w:left w:val="single" w:sz="18" w:space="0" w:color="auto"/>
              <w:right w:val="single" w:sz="18" w:space="0" w:color="auto"/>
            </w:tcBorders>
          </w:tcPr>
          <w:p w14:paraId="17B1DDFA"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Stipulate the minimum number of years of practical, real-world experience an individual would need to have in order to substitute for the “missing” degree</w:t>
            </w:r>
            <w:r>
              <w:rPr>
                <w:rFonts w:ascii="Arial" w:hAnsi="Arial" w:cs="Arial"/>
              </w:rPr>
              <w:t>.</w:t>
            </w:r>
            <w:r w:rsidRPr="00A96F91">
              <w:rPr>
                <w:rFonts w:ascii="Arial" w:hAnsi="Arial" w:cs="Arial"/>
              </w:rPr>
              <w:t xml:space="preserve">  (For example, if an individual with a bachelor’s degree will be teaching an undergraduate class, how many years of real-world experience are needed to substitute for the missing master’s degree</w:t>
            </w:r>
            <w:r>
              <w:rPr>
                <w:rFonts w:ascii="Arial" w:hAnsi="Arial" w:cs="Arial"/>
              </w:rPr>
              <w:t>?</w:t>
            </w:r>
            <w:r w:rsidRPr="00A96F91">
              <w:rPr>
                <w:rFonts w:ascii="Arial" w:hAnsi="Arial" w:cs="Arial"/>
              </w:rPr>
              <w:t xml:space="preserve">  If an individual with a master’s degree is teaching a master’s-level class, how many years of real-world experience are needed to substitute for the missing doctoral degree?)  Provide a specific number of years.</w:t>
            </w:r>
          </w:p>
        </w:tc>
      </w:tr>
      <w:tr w:rsidR="001E6A43" w:rsidRPr="00A96F91" w14:paraId="75FB2AB3" w14:textId="77777777" w:rsidTr="003C04AF">
        <w:tc>
          <w:tcPr>
            <w:tcW w:w="9314" w:type="dxa"/>
            <w:tcBorders>
              <w:left w:val="single" w:sz="18" w:space="0" w:color="auto"/>
              <w:bottom w:val="single" w:sz="18" w:space="0" w:color="auto"/>
              <w:right w:val="single" w:sz="18" w:space="0" w:color="auto"/>
            </w:tcBorders>
          </w:tcPr>
          <w:p w14:paraId="3E0F08C1" w14:textId="77777777" w:rsidR="001E6A43" w:rsidRPr="00A96F91" w:rsidRDefault="001E6A43" w:rsidP="003C04AF">
            <w:pPr>
              <w:rPr>
                <w:rFonts w:ascii="Arial" w:hAnsi="Arial" w:cs="Arial"/>
              </w:rPr>
            </w:pPr>
          </w:p>
          <w:p w14:paraId="61CFA509" w14:textId="77777777" w:rsidR="001E6A43" w:rsidRPr="00A96F91" w:rsidRDefault="001E6A43" w:rsidP="003C04AF">
            <w:pPr>
              <w:rPr>
                <w:rFonts w:ascii="Arial" w:hAnsi="Arial" w:cs="Arial"/>
              </w:rPr>
            </w:pPr>
          </w:p>
        </w:tc>
      </w:tr>
      <w:tr w:rsidR="001E6A43" w:rsidRPr="00A96F91" w14:paraId="46C4F963" w14:textId="77777777" w:rsidTr="003C04AF">
        <w:tc>
          <w:tcPr>
            <w:tcW w:w="9314" w:type="dxa"/>
            <w:tcBorders>
              <w:top w:val="single" w:sz="18" w:space="0" w:color="auto"/>
              <w:left w:val="single" w:sz="18" w:space="0" w:color="auto"/>
              <w:right w:val="single" w:sz="18" w:space="0" w:color="auto"/>
            </w:tcBorders>
          </w:tcPr>
          <w:p w14:paraId="3FA20C77"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Describe the breadth and depth of experience an individual should have to substitute for the degree stipulated in Item (2).  (This discussion might include job levels the individual should have attained, skill sets they may have achieved, or specific experiences that they may have had in their real-world experience.)</w:t>
            </w:r>
          </w:p>
        </w:tc>
      </w:tr>
      <w:tr w:rsidR="001E6A43" w:rsidRPr="00A96F91" w14:paraId="2DA00B50" w14:textId="77777777" w:rsidTr="003C04AF">
        <w:tc>
          <w:tcPr>
            <w:tcW w:w="9314" w:type="dxa"/>
            <w:tcBorders>
              <w:left w:val="single" w:sz="18" w:space="0" w:color="auto"/>
              <w:bottom w:val="single" w:sz="18" w:space="0" w:color="auto"/>
              <w:right w:val="single" w:sz="18" w:space="0" w:color="auto"/>
            </w:tcBorders>
          </w:tcPr>
          <w:p w14:paraId="0DA021BC" w14:textId="77777777" w:rsidR="001E6A43" w:rsidRPr="00A96F91" w:rsidRDefault="001E6A43" w:rsidP="003C04AF">
            <w:pPr>
              <w:rPr>
                <w:rFonts w:ascii="Arial" w:hAnsi="Arial" w:cs="Arial"/>
              </w:rPr>
            </w:pPr>
          </w:p>
          <w:p w14:paraId="533AE9CF" w14:textId="77777777" w:rsidR="001E6A43" w:rsidRPr="00A96F91" w:rsidRDefault="001E6A43" w:rsidP="003C04AF">
            <w:pPr>
              <w:rPr>
                <w:rFonts w:ascii="Arial" w:hAnsi="Arial" w:cs="Arial"/>
              </w:rPr>
            </w:pPr>
          </w:p>
          <w:p w14:paraId="1628931A" w14:textId="77777777" w:rsidR="001E6A43" w:rsidRPr="00A96F91" w:rsidRDefault="001E6A43" w:rsidP="003C04AF">
            <w:pPr>
              <w:rPr>
                <w:rFonts w:ascii="Arial" w:hAnsi="Arial" w:cs="Arial"/>
              </w:rPr>
            </w:pPr>
          </w:p>
        </w:tc>
      </w:tr>
      <w:tr w:rsidR="001E6A43" w:rsidRPr="00A96F91" w14:paraId="4F48988D" w14:textId="77777777" w:rsidTr="003C04AF">
        <w:tc>
          <w:tcPr>
            <w:tcW w:w="9314" w:type="dxa"/>
            <w:tcBorders>
              <w:top w:val="single" w:sz="18" w:space="0" w:color="auto"/>
              <w:left w:val="single" w:sz="18" w:space="0" w:color="auto"/>
              <w:right w:val="single" w:sz="18" w:space="0" w:color="auto"/>
            </w:tcBorders>
          </w:tcPr>
          <w:p w14:paraId="6FDEBEBF"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What certifications (if any) should the individual have attained?</w:t>
            </w:r>
          </w:p>
        </w:tc>
      </w:tr>
      <w:tr w:rsidR="001E6A43" w:rsidRPr="00A96F91" w14:paraId="3D9D2DF9" w14:textId="77777777" w:rsidTr="003C04AF">
        <w:tc>
          <w:tcPr>
            <w:tcW w:w="9314" w:type="dxa"/>
            <w:tcBorders>
              <w:left w:val="single" w:sz="18" w:space="0" w:color="auto"/>
              <w:bottom w:val="single" w:sz="18" w:space="0" w:color="auto"/>
              <w:right w:val="single" w:sz="18" w:space="0" w:color="auto"/>
            </w:tcBorders>
          </w:tcPr>
          <w:p w14:paraId="2F113A1B" w14:textId="77777777" w:rsidR="001E6A43" w:rsidRPr="00A96F91" w:rsidRDefault="001E6A43" w:rsidP="003C04AF">
            <w:pPr>
              <w:rPr>
                <w:rFonts w:ascii="Arial" w:hAnsi="Arial" w:cs="Arial"/>
              </w:rPr>
            </w:pPr>
          </w:p>
          <w:p w14:paraId="42EEF254" w14:textId="77777777" w:rsidR="001E6A43" w:rsidRPr="00A96F91" w:rsidRDefault="001E6A43" w:rsidP="003C04AF">
            <w:pPr>
              <w:rPr>
                <w:rFonts w:ascii="Arial" w:hAnsi="Arial" w:cs="Arial"/>
              </w:rPr>
            </w:pPr>
          </w:p>
          <w:p w14:paraId="63D35628" w14:textId="77777777" w:rsidR="001E6A43" w:rsidRPr="00A96F91" w:rsidRDefault="001E6A43" w:rsidP="003C04AF">
            <w:pPr>
              <w:rPr>
                <w:rFonts w:ascii="Arial" w:hAnsi="Arial" w:cs="Arial"/>
              </w:rPr>
            </w:pPr>
          </w:p>
        </w:tc>
      </w:tr>
      <w:tr w:rsidR="001E6A43" w:rsidRPr="00A96F91" w14:paraId="6C348C05" w14:textId="77777777" w:rsidTr="003C04AF">
        <w:tc>
          <w:tcPr>
            <w:tcW w:w="9314" w:type="dxa"/>
            <w:tcBorders>
              <w:top w:val="single" w:sz="18" w:space="0" w:color="auto"/>
              <w:left w:val="single" w:sz="18" w:space="0" w:color="auto"/>
              <w:right w:val="single" w:sz="18" w:space="0" w:color="auto"/>
            </w:tcBorders>
          </w:tcPr>
          <w:p w14:paraId="51F98372"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List names of faculty members in the program who authored the preceding tested experience exception.</w:t>
            </w:r>
          </w:p>
        </w:tc>
      </w:tr>
      <w:tr w:rsidR="001E6A43" w:rsidRPr="00A96F91" w14:paraId="2DA0A25B" w14:textId="77777777" w:rsidTr="003C04AF">
        <w:tc>
          <w:tcPr>
            <w:tcW w:w="9314" w:type="dxa"/>
            <w:tcBorders>
              <w:left w:val="single" w:sz="18" w:space="0" w:color="auto"/>
              <w:bottom w:val="single" w:sz="18" w:space="0" w:color="auto"/>
              <w:right w:val="single" w:sz="18" w:space="0" w:color="auto"/>
            </w:tcBorders>
          </w:tcPr>
          <w:p w14:paraId="36EC9354" w14:textId="77777777" w:rsidR="001E6A43" w:rsidRPr="00A96F91" w:rsidRDefault="001E6A43" w:rsidP="003C04AF">
            <w:pPr>
              <w:rPr>
                <w:rFonts w:ascii="Arial" w:hAnsi="Arial" w:cs="Arial"/>
              </w:rPr>
            </w:pPr>
          </w:p>
          <w:p w14:paraId="2CDCCC91" w14:textId="77777777" w:rsidR="001E6A43" w:rsidRPr="00A96F91" w:rsidRDefault="001E6A43" w:rsidP="003C04AF">
            <w:pPr>
              <w:rPr>
                <w:rFonts w:ascii="Arial" w:hAnsi="Arial" w:cs="Arial"/>
              </w:rPr>
            </w:pPr>
          </w:p>
        </w:tc>
      </w:tr>
      <w:tr w:rsidR="001E6A43" w:rsidRPr="00A96F91" w14:paraId="27D06B2E" w14:textId="77777777" w:rsidTr="003C04AF">
        <w:tc>
          <w:tcPr>
            <w:tcW w:w="9314" w:type="dxa"/>
            <w:tcBorders>
              <w:top w:val="single" w:sz="18" w:space="0" w:color="auto"/>
              <w:left w:val="single" w:sz="18" w:space="0" w:color="auto"/>
              <w:right w:val="single" w:sz="18" w:space="0" w:color="auto"/>
            </w:tcBorders>
          </w:tcPr>
          <w:p w14:paraId="06814212"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Signature of Unit Head:</w:t>
            </w:r>
          </w:p>
        </w:tc>
      </w:tr>
      <w:tr w:rsidR="001E6A43" w:rsidRPr="00A96F91" w14:paraId="26F8E9E5" w14:textId="77777777" w:rsidTr="003C04AF">
        <w:tc>
          <w:tcPr>
            <w:tcW w:w="9314" w:type="dxa"/>
            <w:tcBorders>
              <w:left w:val="single" w:sz="18" w:space="0" w:color="auto"/>
              <w:bottom w:val="single" w:sz="18" w:space="0" w:color="auto"/>
              <w:right w:val="single" w:sz="18" w:space="0" w:color="auto"/>
            </w:tcBorders>
          </w:tcPr>
          <w:p w14:paraId="01AC97DC" w14:textId="77777777" w:rsidR="001E6A43" w:rsidRPr="00A96F91" w:rsidRDefault="001E6A43" w:rsidP="003C04AF">
            <w:pPr>
              <w:ind w:left="360" w:hanging="360"/>
              <w:rPr>
                <w:rFonts w:ascii="Arial" w:hAnsi="Arial" w:cs="Arial"/>
              </w:rPr>
            </w:pPr>
          </w:p>
          <w:p w14:paraId="554A85B9" w14:textId="77777777" w:rsidR="001E6A43" w:rsidRPr="00A96F91" w:rsidRDefault="001E6A43" w:rsidP="003C04AF">
            <w:pPr>
              <w:ind w:left="360" w:hanging="360"/>
              <w:rPr>
                <w:rFonts w:ascii="Arial" w:hAnsi="Arial" w:cs="Arial"/>
              </w:rPr>
            </w:pPr>
          </w:p>
        </w:tc>
      </w:tr>
      <w:tr w:rsidR="001E6A43" w:rsidRPr="00A96F91" w14:paraId="2D773211" w14:textId="77777777" w:rsidTr="003C04AF">
        <w:tc>
          <w:tcPr>
            <w:tcW w:w="9314" w:type="dxa"/>
            <w:tcBorders>
              <w:top w:val="single" w:sz="18" w:space="0" w:color="auto"/>
              <w:left w:val="single" w:sz="18" w:space="0" w:color="auto"/>
              <w:right w:val="single" w:sz="18" w:space="0" w:color="auto"/>
            </w:tcBorders>
          </w:tcPr>
          <w:p w14:paraId="3631BEF3"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Signature of College Dean:</w:t>
            </w:r>
          </w:p>
        </w:tc>
      </w:tr>
      <w:tr w:rsidR="001E6A43" w:rsidRPr="00A96F91" w14:paraId="47728D19" w14:textId="77777777" w:rsidTr="003C04AF">
        <w:tc>
          <w:tcPr>
            <w:tcW w:w="9314" w:type="dxa"/>
            <w:tcBorders>
              <w:left w:val="single" w:sz="18" w:space="0" w:color="auto"/>
              <w:bottom w:val="single" w:sz="18" w:space="0" w:color="auto"/>
              <w:right w:val="single" w:sz="18" w:space="0" w:color="auto"/>
            </w:tcBorders>
          </w:tcPr>
          <w:p w14:paraId="50C87C15" w14:textId="77777777" w:rsidR="001E6A43" w:rsidRPr="00A96F91" w:rsidRDefault="001E6A43" w:rsidP="003C04AF">
            <w:pPr>
              <w:ind w:left="360" w:hanging="360"/>
              <w:rPr>
                <w:rFonts w:ascii="Arial" w:hAnsi="Arial" w:cs="Arial"/>
              </w:rPr>
            </w:pPr>
          </w:p>
          <w:p w14:paraId="364D1D87" w14:textId="77777777" w:rsidR="001E6A43" w:rsidRPr="00A96F91" w:rsidRDefault="001E6A43" w:rsidP="003C04AF">
            <w:pPr>
              <w:ind w:left="360" w:hanging="360"/>
              <w:rPr>
                <w:rFonts w:ascii="Arial" w:hAnsi="Arial" w:cs="Arial"/>
              </w:rPr>
            </w:pPr>
          </w:p>
        </w:tc>
      </w:tr>
      <w:tr w:rsidR="001E6A43" w:rsidRPr="00A96F91" w14:paraId="4563B5D0" w14:textId="77777777" w:rsidTr="003C04AF">
        <w:tc>
          <w:tcPr>
            <w:tcW w:w="9314" w:type="dxa"/>
            <w:tcBorders>
              <w:top w:val="single" w:sz="18" w:space="0" w:color="auto"/>
              <w:left w:val="single" w:sz="18" w:space="0" w:color="auto"/>
              <w:right w:val="single" w:sz="18" w:space="0" w:color="auto"/>
            </w:tcBorders>
          </w:tcPr>
          <w:p w14:paraId="109BD5BF" w14:textId="77777777" w:rsidR="001E6A43" w:rsidRPr="007C670C" w:rsidRDefault="001E6A43" w:rsidP="001E6A43">
            <w:pPr>
              <w:pStyle w:val="ListParagraph"/>
              <w:numPr>
                <w:ilvl w:val="0"/>
                <w:numId w:val="11"/>
              </w:numPr>
              <w:ind w:hanging="720"/>
              <w:rPr>
                <w:rFonts w:ascii="Arial" w:hAnsi="Arial" w:cs="Arial"/>
              </w:rPr>
            </w:pPr>
            <w:r w:rsidRPr="007C670C">
              <w:rPr>
                <w:rFonts w:ascii="Arial" w:hAnsi="Arial" w:cs="Arial"/>
              </w:rPr>
              <w:t>Signature of Provost</w:t>
            </w:r>
          </w:p>
        </w:tc>
      </w:tr>
      <w:tr w:rsidR="001E6A43" w:rsidRPr="00A96F91" w14:paraId="068B8C31" w14:textId="77777777" w:rsidTr="003C04AF">
        <w:tc>
          <w:tcPr>
            <w:tcW w:w="9314" w:type="dxa"/>
            <w:tcBorders>
              <w:left w:val="single" w:sz="18" w:space="0" w:color="auto"/>
              <w:bottom w:val="single" w:sz="18" w:space="0" w:color="auto"/>
              <w:right w:val="single" w:sz="18" w:space="0" w:color="auto"/>
            </w:tcBorders>
          </w:tcPr>
          <w:p w14:paraId="1D42B399" w14:textId="77777777" w:rsidR="001E6A43" w:rsidRPr="00A96F91" w:rsidRDefault="001E6A43" w:rsidP="003C04AF">
            <w:pPr>
              <w:ind w:left="360" w:hanging="360"/>
              <w:rPr>
                <w:rFonts w:ascii="Arial" w:hAnsi="Arial" w:cs="Arial"/>
              </w:rPr>
            </w:pPr>
          </w:p>
          <w:p w14:paraId="22F0AF8D" w14:textId="77777777" w:rsidR="001E6A43" w:rsidRPr="00A96F91" w:rsidRDefault="001E6A43" w:rsidP="003C04AF">
            <w:pPr>
              <w:ind w:left="360" w:hanging="360"/>
              <w:rPr>
                <w:rFonts w:ascii="Arial" w:hAnsi="Arial" w:cs="Arial"/>
              </w:rPr>
            </w:pPr>
          </w:p>
        </w:tc>
      </w:tr>
    </w:tbl>
    <w:p w14:paraId="630994D4" w14:textId="77777777" w:rsidR="001E6A43" w:rsidRDefault="001E6A43" w:rsidP="001E6A43">
      <w:pPr>
        <w:rPr>
          <w:rFonts w:ascii="Arial" w:hAnsi="Arial" w:cs="Arial"/>
          <w:b/>
        </w:rPr>
      </w:pPr>
    </w:p>
    <w:p w14:paraId="5E605209" w14:textId="77777777" w:rsidR="001E6A43" w:rsidRDefault="001E6A43" w:rsidP="001E6A43">
      <w:pPr>
        <w:rPr>
          <w:rFonts w:ascii="Arial" w:hAnsi="Arial" w:cs="Arial"/>
          <w:b/>
        </w:rPr>
      </w:pPr>
    </w:p>
    <w:p w14:paraId="6F96F110" w14:textId="77777777" w:rsidR="001E6A43" w:rsidRDefault="001E6A43" w:rsidP="001E6A43">
      <w:pPr>
        <w:rPr>
          <w:rFonts w:ascii="Arial" w:hAnsi="Arial" w:cs="Arial"/>
          <w:b/>
        </w:rPr>
      </w:pPr>
    </w:p>
    <w:p w14:paraId="13DDE1ED" w14:textId="77777777" w:rsidR="001E6A43" w:rsidRDefault="001E6A43" w:rsidP="001E6A43">
      <w:pPr>
        <w:rPr>
          <w:rFonts w:ascii="Arial" w:hAnsi="Arial" w:cs="Arial"/>
          <w:b/>
        </w:rPr>
      </w:pPr>
    </w:p>
    <w:p w14:paraId="6D2605EC" w14:textId="77777777" w:rsidR="001E6A43" w:rsidRDefault="001E6A43" w:rsidP="001E6A43">
      <w:pPr>
        <w:rPr>
          <w:rFonts w:ascii="Arial" w:hAnsi="Arial" w:cs="Arial"/>
          <w:b/>
        </w:rPr>
      </w:pPr>
    </w:p>
    <w:p w14:paraId="27B9EEC5" w14:textId="77777777" w:rsidR="001E6A43" w:rsidRDefault="001E6A43" w:rsidP="001E6A43">
      <w:pPr>
        <w:rPr>
          <w:rFonts w:ascii="Arial" w:hAnsi="Arial" w:cs="Arial"/>
          <w:b/>
        </w:rPr>
      </w:pPr>
    </w:p>
    <w:p w14:paraId="46B51D59" w14:textId="77777777" w:rsidR="001E6A43" w:rsidRDefault="001E6A43" w:rsidP="001E6A43">
      <w:pPr>
        <w:rPr>
          <w:rFonts w:ascii="Arial" w:hAnsi="Arial" w:cs="Arial"/>
          <w:b/>
        </w:rPr>
      </w:pPr>
    </w:p>
    <w:p w14:paraId="33E383B3" w14:textId="77777777" w:rsidR="001E6A43" w:rsidRDefault="001E6A43" w:rsidP="001E6A43">
      <w:pPr>
        <w:rPr>
          <w:rFonts w:ascii="Arial" w:hAnsi="Arial" w:cs="Arial"/>
          <w:b/>
        </w:rPr>
      </w:pPr>
    </w:p>
    <w:p w14:paraId="4F7E018D" w14:textId="77777777" w:rsidR="001E6A43" w:rsidRDefault="001E6A43" w:rsidP="001E6A43">
      <w:pPr>
        <w:rPr>
          <w:rFonts w:ascii="Arial" w:hAnsi="Arial" w:cs="Arial"/>
          <w:b/>
        </w:rPr>
      </w:pPr>
    </w:p>
    <w:p w14:paraId="328E8164" w14:textId="77777777" w:rsidR="001E6A43" w:rsidRDefault="001E6A43" w:rsidP="001E6A43">
      <w:pPr>
        <w:rPr>
          <w:rFonts w:ascii="Arial" w:hAnsi="Arial" w:cs="Arial"/>
          <w:b/>
        </w:rPr>
      </w:pPr>
    </w:p>
    <w:p w14:paraId="37EF9A04" w14:textId="77777777" w:rsidR="001E6A43" w:rsidRDefault="001E6A43" w:rsidP="001E6A43">
      <w:pPr>
        <w:rPr>
          <w:rFonts w:ascii="Arial" w:hAnsi="Arial" w:cs="Arial"/>
          <w:b/>
        </w:rPr>
      </w:pPr>
    </w:p>
    <w:p w14:paraId="21B9B89F" w14:textId="77777777" w:rsidR="001E6A43" w:rsidRDefault="001E6A43" w:rsidP="001E6A43">
      <w:pPr>
        <w:rPr>
          <w:rFonts w:ascii="Arial" w:hAnsi="Arial" w:cs="Arial"/>
          <w:b/>
        </w:rPr>
      </w:pPr>
    </w:p>
    <w:p w14:paraId="45F9D735" w14:textId="77777777" w:rsidR="001E6A43" w:rsidRDefault="001E6A43" w:rsidP="001E6A43">
      <w:pPr>
        <w:rPr>
          <w:rFonts w:ascii="Arial" w:hAnsi="Arial" w:cs="Arial"/>
          <w:b/>
        </w:rPr>
      </w:pPr>
    </w:p>
    <w:p w14:paraId="5600F440" w14:textId="77777777" w:rsidR="001E6A43" w:rsidRDefault="001E6A43" w:rsidP="001E6A43">
      <w:pPr>
        <w:rPr>
          <w:rFonts w:ascii="Arial" w:hAnsi="Arial" w:cs="Arial"/>
          <w:b/>
        </w:rPr>
      </w:pPr>
    </w:p>
    <w:p w14:paraId="328DF0B8" w14:textId="1CC1E87E" w:rsidR="001E6A43" w:rsidRPr="00DE3127" w:rsidRDefault="001E6A43" w:rsidP="001E6A43">
      <w:pPr>
        <w:rPr>
          <w:rFonts w:ascii="Arial" w:hAnsi="Arial" w:cs="Arial"/>
          <w:b/>
          <w:vertAlign w:val="superscript"/>
        </w:rPr>
      </w:pPr>
      <w:r>
        <w:rPr>
          <w:rFonts w:ascii="Arial" w:hAnsi="Arial" w:cs="Arial"/>
          <w:b/>
        </w:rPr>
        <w:lastRenderedPageBreak/>
        <w:t>Part Two</w:t>
      </w:r>
      <w:r w:rsidRPr="000E11F3">
        <w:rPr>
          <w:rFonts w:ascii="Arial" w:hAnsi="Arial" w:cs="Arial"/>
          <w:b/>
        </w:rPr>
        <w:t xml:space="preserve"> </w:t>
      </w:r>
      <w:r>
        <w:rPr>
          <w:rFonts w:ascii="Arial" w:hAnsi="Arial" w:cs="Arial"/>
          <w:b/>
        </w:rPr>
        <w:t>– Tested Experience Exception – Evidence Individual Meets Standards</w:t>
      </w:r>
      <w:r>
        <w:rPr>
          <w:rFonts w:ascii="Arial" w:hAnsi="Arial" w:cs="Arial"/>
          <w:b/>
          <w:vertAlign w:val="superscript"/>
        </w:rPr>
        <w:t>*</w:t>
      </w:r>
    </w:p>
    <w:p w14:paraId="0A58902C" w14:textId="77777777" w:rsidR="001E6A43" w:rsidRPr="00A96F91" w:rsidRDefault="001E6A43" w:rsidP="001E6A43">
      <w:pPr>
        <w:rPr>
          <w:rFonts w:ascii="Arial" w:hAnsi="Arial" w:cs="Arial"/>
        </w:rPr>
      </w:pPr>
    </w:p>
    <w:tbl>
      <w:tblPr>
        <w:tblStyle w:val="TableGrid"/>
        <w:tblW w:w="0" w:type="auto"/>
        <w:tblLook w:val="04A0" w:firstRow="1" w:lastRow="0" w:firstColumn="1" w:lastColumn="0" w:noHBand="0" w:noVBand="1"/>
      </w:tblPr>
      <w:tblGrid>
        <w:gridCol w:w="9314"/>
      </w:tblGrid>
      <w:tr w:rsidR="001E6A43" w:rsidRPr="00A96F91" w14:paraId="42B6B189" w14:textId="77777777" w:rsidTr="003C04AF">
        <w:tc>
          <w:tcPr>
            <w:tcW w:w="9314" w:type="dxa"/>
            <w:tcBorders>
              <w:top w:val="single" w:sz="18" w:space="0" w:color="auto"/>
              <w:left w:val="single" w:sz="18" w:space="0" w:color="auto"/>
              <w:bottom w:val="nil"/>
              <w:right w:val="single" w:sz="18" w:space="0" w:color="auto"/>
            </w:tcBorders>
          </w:tcPr>
          <w:p w14:paraId="029FACD9" w14:textId="77777777" w:rsidR="001E6A43" w:rsidRPr="007C670C" w:rsidRDefault="001E6A43" w:rsidP="001E6A43">
            <w:pPr>
              <w:pStyle w:val="ListParagraph"/>
              <w:numPr>
                <w:ilvl w:val="0"/>
                <w:numId w:val="11"/>
              </w:numPr>
              <w:ind w:hanging="720"/>
              <w:rPr>
                <w:rFonts w:ascii="Arial" w:hAnsi="Arial" w:cs="Arial"/>
              </w:rPr>
            </w:pPr>
            <w:r>
              <w:rPr>
                <w:rFonts w:ascii="Arial" w:hAnsi="Arial" w:cs="Arial"/>
              </w:rPr>
              <w:t>Name of proposed faculty hire under this tested experience exception</w:t>
            </w:r>
            <w:r w:rsidRPr="007C670C">
              <w:rPr>
                <w:rFonts w:ascii="Arial" w:hAnsi="Arial" w:cs="Arial"/>
              </w:rPr>
              <w:t>:</w:t>
            </w:r>
          </w:p>
        </w:tc>
      </w:tr>
      <w:tr w:rsidR="001E6A43" w:rsidRPr="00A96F91" w14:paraId="3C2A3AF3" w14:textId="77777777" w:rsidTr="003C04AF">
        <w:tc>
          <w:tcPr>
            <w:tcW w:w="9314" w:type="dxa"/>
            <w:tcBorders>
              <w:top w:val="nil"/>
              <w:left w:val="single" w:sz="18" w:space="0" w:color="auto"/>
              <w:bottom w:val="single" w:sz="18" w:space="0" w:color="auto"/>
              <w:right w:val="single" w:sz="18" w:space="0" w:color="auto"/>
            </w:tcBorders>
          </w:tcPr>
          <w:p w14:paraId="75C5B128" w14:textId="77777777" w:rsidR="001E6A43" w:rsidRPr="00A96F91" w:rsidRDefault="001E6A43" w:rsidP="003C04AF">
            <w:pPr>
              <w:rPr>
                <w:rFonts w:ascii="Arial" w:hAnsi="Arial" w:cs="Arial"/>
              </w:rPr>
            </w:pPr>
          </w:p>
        </w:tc>
      </w:tr>
      <w:tr w:rsidR="001E6A43" w:rsidRPr="00A96F91" w14:paraId="7C9E07D8" w14:textId="77777777" w:rsidTr="003C04AF">
        <w:tc>
          <w:tcPr>
            <w:tcW w:w="9314" w:type="dxa"/>
            <w:tcBorders>
              <w:top w:val="single" w:sz="18" w:space="0" w:color="auto"/>
              <w:left w:val="single" w:sz="18" w:space="0" w:color="auto"/>
              <w:right w:val="single" w:sz="18" w:space="0" w:color="auto"/>
            </w:tcBorders>
          </w:tcPr>
          <w:p w14:paraId="3B245A03"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If this tested-experience exception is applicable to only certain courses within the above program, list the courses below (prefix and course numbers).</w:t>
            </w:r>
          </w:p>
        </w:tc>
      </w:tr>
      <w:tr w:rsidR="001E6A43" w:rsidRPr="00A96F91" w14:paraId="03134E41" w14:textId="77777777" w:rsidTr="003C04AF">
        <w:tc>
          <w:tcPr>
            <w:tcW w:w="9314" w:type="dxa"/>
            <w:tcBorders>
              <w:left w:val="single" w:sz="18" w:space="0" w:color="auto"/>
              <w:bottom w:val="single" w:sz="18" w:space="0" w:color="auto"/>
              <w:right w:val="single" w:sz="18" w:space="0" w:color="auto"/>
            </w:tcBorders>
          </w:tcPr>
          <w:p w14:paraId="559FD2BE" w14:textId="77777777" w:rsidR="001E6A43" w:rsidRPr="00A96F91" w:rsidRDefault="001E6A43" w:rsidP="003C04AF">
            <w:pPr>
              <w:rPr>
                <w:rFonts w:ascii="Arial" w:hAnsi="Arial" w:cs="Arial"/>
              </w:rPr>
            </w:pPr>
          </w:p>
          <w:p w14:paraId="6F64A4CD" w14:textId="77777777" w:rsidR="001E6A43" w:rsidRPr="00A96F91" w:rsidRDefault="001E6A43" w:rsidP="003C04AF">
            <w:pPr>
              <w:rPr>
                <w:rFonts w:ascii="Arial" w:hAnsi="Arial" w:cs="Arial"/>
              </w:rPr>
            </w:pPr>
          </w:p>
        </w:tc>
      </w:tr>
      <w:tr w:rsidR="001E6A43" w:rsidRPr="00A96F91" w14:paraId="2171296A" w14:textId="77777777" w:rsidTr="003C04AF">
        <w:tc>
          <w:tcPr>
            <w:tcW w:w="9314" w:type="dxa"/>
            <w:tcBorders>
              <w:top w:val="single" w:sz="18" w:space="0" w:color="auto"/>
              <w:left w:val="single" w:sz="18" w:space="0" w:color="auto"/>
              <w:right w:val="single" w:sz="18" w:space="0" w:color="auto"/>
            </w:tcBorders>
          </w:tcPr>
          <w:p w14:paraId="16ADB7CE" w14:textId="77777777" w:rsidR="001E6A43" w:rsidRPr="00A96F91" w:rsidRDefault="001E6A43" w:rsidP="001E6A43">
            <w:pPr>
              <w:pStyle w:val="ListParagraph"/>
              <w:numPr>
                <w:ilvl w:val="0"/>
                <w:numId w:val="11"/>
              </w:numPr>
              <w:ind w:left="360"/>
              <w:rPr>
                <w:rFonts w:ascii="Arial" w:hAnsi="Arial" w:cs="Arial"/>
              </w:rPr>
            </w:pPr>
            <w:r>
              <w:rPr>
                <w:rFonts w:ascii="Arial" w:hAnsi="Arial" w:cs="Arial"/>
              </w:rPr>
              <w:t>Provide a brief description of how the proposed faculty member meets the standards identified in Part One.</w:t>
            </w:r>
          </w:p>
        </w:tc>
      </w:tr>
      <w:tr w:rsidR="001E6A43" w:rsidRPr="00A96F91" w14:paraId="1BF376A3" w14:textId="77777777" w:rsidTr="003C04AF">
        <w:tc>
          <w:tcPr>
            <w:tcW w:w="9314" w:type="dxa"/>
            <w:tcBorders>
              <w:left w:val="single" w:sz="18" w:space="0" w:color="auto"/>
              <w:bottom w:val="single" w:sz="18" w:space="0" w:color="auto"/>
              <w:right w:val="single" w:sz="18" w:space="0" w:color="auto"/>
            </w:tcBorders>
          </w:tcPr>
          <w:p w14:paraId="0D4E8E3E" w14:textId="77777777" w:rsidR="001E6A43" w:rsidRPr="00A96F91" w:rsidRDefault="001E6A43" w:rsidP="003C04AF">
            <w:pPr>
              <w:ind w:left="1080" w:hanging="1123"/>
              <w:rPr>
                <w:rFonts w:ascii="Arial" w:hAnsi="Arial" w:cs="Arial"/>
              </w:rPr>
            </w:pPr>
          </w:p>
          <w:p w14:paraId="19B3A5FC" w14:textId="77777777" w:rsidR="001E6A43" w:rsidRPr="00A96F91" w:rsidRDefault="001E6A43" w:rsidP="003C04AF">
            <w:pPr>
              <w:ind w:left="408"/>
              <w:rPr>
                <w:rFonts w:ascii="Arial" w:hAnsi="Arial" w:cs="Arial"/>
              </w:rPr>
            </w:pPr>
          </w:p>
        </w:tc>
      </w:tr>
      <w:tr w:rsidR="001E6A43" w:rsidRPr="00A96F91" w14:paraId="35DA5044" w14:textId="77777777" w:rsidTr="003C04AF">
        <w:tc>
          <w:tcPr>
            <w:tcW w:w="9314" w:type="dxa"/>
            <w:tcBorders>
              <w:top w:val="single" w:sz="18" w:space="0" w:color="auto"/>
              <w:left w:val="single" w:sz="18" w:space="0" w:color="auto"/>
              <w:right w:val="single" w:sz="18" w:space="0" w:color="auto"/>
            </w:tcBorders>
          </w:tcPr>
          <w:p w14:paraId="661B06A2" w14:textId="77777777" w:rsidR="001E6A43" w:rsidRPr="00A96F91" w:rsidRDefault="001E6A43" w:rsidP="001E6A43">
            <w:pPr>
              <w:pStyle w:val="ListParagraph"/>
              <w:numPr>
                <w:ilvl w:val="0"/>
                <w:numId w:val="11"/>
              </w:numPr>
              <w:ind w:left="360"/>
              <w:rPr>
                <w:rFonts w:ascii="Arial" w:hAnsi="Arial" w:cs="Arial"/>
              </w:rPr>
            </w:pPr>
            <w:r>
              <w:rPr>
                <w:rFonts w:ascii="Arial" w:hAnsi="Arial" w:cs="Arial"/>
              </w:rPr>
              <w:t>Upload a current vita for the above listed individual</w:t>
            </w:r>
          </w:p>
        </w:tc>
      </w:tr>
      <w:tr w:rsidR="001E6A43" w:rsidRPr="00A96F91" w14:paraId="012AB28E" w14:textId="77777777" w:rsidTr="003C04AF">
        <w:trPr>
          <w:trHeight w:val="161"/>
        </w:trPr>
        <w:tc>
          <w:tcPr>
            <w:tcW w:w="9314" w:type="dxa"/>
            <w:tcBorders>
              <w:left w:val="single" w:sz="18" w:space="0" w:color="auto"/>
              <w:bottom w:val="single" w:sz="18" w:space="0" w:color="auto"/>
              <w:right w:val="single" w:sz="18" w:space="0" w:color="auto"/>
            </w:tcBorders>
          </w:tcPr>
          <w:p w14:paraId="13460B43" w14:textId="77777777" w:rsidR="001E6A43" w:rsidRPr="00A96F91" w:rsidRDefault="001E6A43" w:rsidP="003C04AF">
            <w:pPr>
              <w:ind w:firstLine="767"/>
              <w:rPr>
                <w:rFonts w:ascii="Arial" w:hAnsi="Arial" w:cs="Arial"/>
              </w:rPr>
            </w:pPr>
          </w:p>
        </w:tc>
      </w:tr>
      <w:tr w:rsidR="001E6A43" w:rsidRPr="00A96F91" w14:paraId="567516FD" w14:textId="77777777" w:rsidTr="003C04AF">
        <w:tc>
          <w:tcPr>
            <w:tcW w:w="9314" w:type="dxa"/>
            <w:tcBorders>
              <w:top w:val="single" w:sz="18" w:space="0" w:color="auto"/>
              <w:left w:val="single" w:sz="18" w:space="0" w:color="auto"/>
              <w:right w:val="single" w:sz="18" w:space="0" w:color="auto"/>
            </w:tcBorders>
          </w:tcPr>
          <w:p w14:paraId="5E10A150" w14:textId="77777777" w:rsidR="001E6A43" w:rsidRDefault="001E6A43" w:rsidP="001E6A43">
            <w:pPr>
              <w:pStyle w:val="ListParagraph"/>
              <w:numPr>
                <w:ilvl w:val="0"/>
                <w:numId w:val="11"/>
              </w:numPr>
              <w:ind w:left="360"/>
              <w:rPr>
                <w:rFonts w:ascii="Arial" w:hAnsi="Arial" w:cs="Arial"/>
              </w:rPr>
            </w:pPr>
            <w:r w:rsidRPr="0042060A">
              <w:rPr>
                <w:rFonts w:ascii="Arial" w:hAnsi="Arial" w:cs="Arial"/>
              </w:rPr>
              <w:t xml:space="preserve">I certify that </w:t>
            </w:r>
            <w:r>
              <w:rPr>
                <w:rFonts w:ascii="Arial" w:hAnsi="Arial" w:cs="Arial"/>
              </w:rPr>
              <w:t xml:space="preserve">above listed individual </w:t>
            </w:r>
            <w:r w:rsidRPr="0042060A">
              <w:rPr>
                <w:rFonts w:ascii="Arial" w:hAnsi="Arial" w:cs="Arial"/>
              </w:rPr>
              <w:t>meets the requirements for a tested-experience exception as specified in this document.</w:t>
            </w:r>
            <w:r>
              <w:rPr>
                <w:rFonts w:ascii="Arial" w:hAnsi="Arial" w:cs="Arial"/>
              </w:rPr>
              <w:t xml:space="preserve">  </w:t>
            </w:r>
            <w:r w:rsidRPr="00F97DA2">
              <w:rPr>
                <w:rFonts w:ascii="Arial" w:hAnsi="Arial" w:cs="Arial"/>
                <w:i/>
                <w:sz w:val="16"/>
                <w:szCs w:val="16"/>
              </w:rPr>
              <w:t>Small check box</w:t>
            </w:r>
          </w:p>
          <w:p w14:paraId="3F096EF4" w14:textId="77777777" w:rsidR="001E6A43" w:rsidRDefault="001E6A43" w:rsidP="003C04AF">
            <w:pPr>
              <w:pStyle w:val="ListParagraph"/>
              <w:ind w:left="360"/>
              <w:rPr>
                <w:rFonts w:ascii="Arial" w:hAnsi="Arial" w:cs="Arial"/>
              </w:rPr>
            </w:pPr>
          </w:p>
          <w:p w14:paraId="67F2535D" w14:textId="77777777" w:rsidR="001E6A43" w:rsidRPr="0042060A" w:rsidRDefault="001E6A43" w:rsidP="003C04AF">
            <w:pPr>
              <w:ind w:firstLine="767"/>
              <w:rPr>
                <w:rFonts w:ascii="Arial" w:hAnsi="Arial" w:cs="Arial"/>
              </w:rPr>
            </w:pPr>
            <w:r w:rsidRPr="0042060A">
              <w:rPr>
                <w:rFonts w:ascii="Arial" w:hAnsi="Arial" w:cs="Arial"/>
              </w:rPr>
              <w:t>Signature of Unit Head:</w:t>
            </w:r>
          </w:p>
        </w:tc>
      </w:tr>
      <w:tr w:rsidR="001E6A43" w:rsidRPr="00A96F91" w14:paraId="4EF3568A" w14:textId="77777777" w:rsidTr="003C04AF">
        <w:tc>
          <w:tcPr>
            <w:tcW w:w="9314" w:type="dxa"/>
            <w:tcBorders>
              <w:left w:val="single" w:sz="18" w:space="0" w:color="auto"/>
              <w:bottom w:val="single" w:sz="18" w:space="0" w:color="auto"/>
              <w:right w:val="single" w:sz="18" w:space="0" w:color="auto"/>
            </w:tcBorders>
          </w:tcPr>
          <w:p w14:paraId="64FFB994" w14:textId="77777777" w:rsidR="001E6A43" w:rsidRPr="00A96F91" w:rsidRDefault="001E6A43" w:rsidP="003C04AF">
            <w:pPr>
              <w:ind w:left="360" w:hanging="360"/>
              <w:rPr>
                <w:rFonts w:ascii="Arial" w:hAnsi="Arial" w:cs="Arial"/>
              </w:rPr>
            </w:pPr>
          </w:p>
          <w:p w14:paraId="417F6285" w14:textId="77777777" w:rsidR="001E6A43" w:rsidRPr="00A96F91" w:rsidRDefault="001E6A43" w:rsidP="003C04AF">
            <w:pPr>
              <w:ind w:left="360" w:hanging="360"/>
              <w:rPr>
                <w:rFonts w:ascii="Arial" w:hAnsi="Arial" w:cs="Arial"/>
              </w:rPr>
            </w:pPr>
          </w:p>
        </w:tc>
      </w:tr>
      <w:tr w:rsidR="001E6A43" w:rsidRPr="00A96F91" w14:paraId="419A093A" w14:textId="77777777" w:rsidTr="003C04AF">
        <w:tc>
          <w:tcPr>
            <w:tcW w:w="9314" w:type="dxa"/>
            <w:tcBorders>
              <w:top w:val="single" w:sz="18" w:space="0" w:color="auto"/>
              <w:left w:val="single" w:sz="18" w:space="0" w:color="auto"/>
              <w:right w:val="single" w:sz="18" w:space="0" w:color="auto"/>
            </w:tcBorders>
          </w:tcPr>
          <w:p w14:paraId="684BDE3F" w14:textId="77777777" w:rsidR="001E6A43" w:rsidRPr="00A96F91" w:rsidRDefault="001E6A43" w:rsidP="001E6A43">
            <w:pPr>
              <w:pStyle w:val="ListParagraph"/>
              <w:numPr>
                <w:ilvl w:val="0"/>
                <w:numId w:val="11"/>
              </w:numPr>
              <w:ind w:left="360"/>
              <w:rPr>
                <w:rFonts w:ascii="Arial" w:hAnsi="Arial" w:cs="Arial"/>
              </w:rPr>
            </w:pPr>
            <w:r w:rsidRPr="00A96F91">
              <w:rPr>
                <w:rFonts w:ascii="Arial" w:hAnsi="Arial" w:cs="Arial"/>
              </w:rPr>
              <w:t>Signature of College Dean:</w:t>
            </w:r>
          </w:p>
        </w:tc>
      </w:tr>
      <w:tr w:rsidR="001E6A43" w:rsidRPr="00A96F91" w14:paraId="3A08B18A" w14:textId="77777777" w:rsidTr="003C04AF">
        <w:tc>
          <w:tcPr>
            <w:tcW w:w="9314" w:type="dxa"/>
            <w:tcBorders>
              <w:left w:val="single" w:sz="18" w:space="0" w:color="auto"/>
              <w:bottom w:val="single" w:sz="18" w:space="0" w:color="auto"/>
              <w:right w:val="single" w:sz="18" w:space="0" w:color="auto"/>
            </w:tcBorders>
          </w:tcPr>
          <w:p w14:paraId="4D60D6F4" w14:textId="77777777" w:rsidR="001E6A43" w:rsidRPr="00A96F91" w:rsidRDefault="001E6A43" w:rsidP="003C04AF">
            <w:pPr>
              <w:ind w:left="360" w:hanging="360"/>
              <w:rPr>
                <w:rFonts w:ascii="Arial" w:hAnsi="Arial" w:cs="Arial"/>
              </w:rPr>
            </w:pPr>
          </w:p>
          <w:p w14:paraId="1723232A" w14:textId="77777777" w:rsidR="001E6A43" w:rsidRPr="00A96F91" w:rsidRDefault="001E6A43" w:rsidP="003C04AF">
            <w:pPr>
              <w:ind w:left="360" w:hanging="360"/>
              <w:rPr>
                <w:rFonts w:ascii="Arial" w:hAnsi="Arial" w:cs="Arial"/>
              </w:rPr>
            </w:pPr>
          </w:p>
        </w:tc>
      </w:tr>
      <w:tr w:rsidR="001E6A43" w:rsidRPr="00A96F91" w14:paraId="78B3DF9A" w14:textId="77777777" w:rsidTr="003C04AF">
        <w:tc>
          <w:tcPr>
            <w:tcW w:w="9314" w:type="dxa"/>
            <w:tcBorders>
              <w:top w:val="single" w:sz="18" w:space="0" w:color="auto"/>
              <w:left w:val="single" w:sz="18" w:space="0" w:color="auto"/>
              <w:right w:val="single" w:sz="18" w:space="0" w:color="auto"/>
            </w:tcBorders>
          </w:tcPr>
          <w:p w14:paraId="7A8FC635" w14:textId="77777777" w:rsidR="001E6A43" w:rsidRPr="00F97DA2" w:rsidRDefault="001E6A43" w:rsidP="001E6A43">
            <w:pPr>
              <w:pStyle w:val="ListParagraph"/>
              <w:numPr>
                <w:ilvl w:val="0"/>
                <w:numId w:val="11"/>
              </w:numPr>
              <w:ind w:hanging="763"/>
              <w:rPr>
                <w:rFonts w:ascii="Arial" w:hAnsi="Arial" w:cs="Arial"/>
              </w:rPr>
            </w:pPr>
            <w:r w:rsidRPr="00F97DA2">
              <w:rPr>
                <w:rFonts w:ascii="Arial" w:hAnsi="Arial" w:cs="Arial"/>
              </w:rPr>
              <w:t>Signature of Provost</w:t>
            </w:r>
          </w:p>
        </w:tc>
      </w:tr>
      <w:tr w:rsidR="001E6A43" w:rsidRPr="00A96F91" w14:paraId="5694EB0D" w14:textId="77777777" w:rsidTr="003C04AF">
        <w:tc>
          <w:tcPr>
            <w:tcW w:w="9314" w:type="dxa"/>
            <w:tcBorders>
              <w:left w:val="single" w:sz="18" w:space="0" w:color="auto"/>
              <w:bottom w:val="single" w:sz="18" w:space="0" w:color="auto"/>
              <w:right w:val="single" w:sz="18" w:space="0" w:color="auto"/>
            </w:tcBorders>
          </w:tcPr>
          <w:p w14:paraId="27961CFE" w14:textId="77777777" w:rsidR="001E6A43" w:rsidRPr="00A96F91" w:rsidRDefault="001E6A43" w:rsidP="003C04AF">
            <w:pPr>
              <w:ind w:left="360" w:hanging="360"/>
              <w:rPr>
                <w:rFonts w:ascii="Arial" w:hAnsi="Arial" w:cs="Arial"/>
              </w:rPr>
            </w:pPr>
          </w:p>
          <w:p w14:paraId="44E31477" w14:textId="77777777" w:rsidR="001E6A43" w:rsidRPr="00A96F91" w:rsidRDefault="001E6A43" w:rsidP="003C04AF">
            <w:pPr>
              <w:ind w:left="360" w:hanging="360"/>
              <w:rPr>
                <w:rFonts w:ascii="Arial" w:hAnsi="Arial" w:cs="Arial"/>
              </w:rPr>
            </w:pPr>
          </w:p>
        </w:tc>
      </w:tr>
    </w:tbl>
    <w:p w14:paraId="6023A117" w14:textId="77777777" w:rsidR="001E6A43" w:rsidRDefault="001E6A43" w:rsidP="001E6A43">
      <w:r w:rsidRPr="00DE3127">
        <w:t>*In the case of graduate-level courses</w:t>
      </w:r>
      <w:r>
        <w:t xml:space="preserve"> and student advisory committees</w:t>
      </w:r>
      <w:r w:rsidRPr="00DE3127">
        <w:t xml:space="preserve">, appropriate </w:t>
      </w:r>
    </w:p>
    <w:p w14:paraId="2A0A390D" w14:textId="4F3284F6" w:rsidR="001E6A43" w:rsidRPr="00DE3127" w:rsidRDefault="001E6A43" w:rsidP="001E6A43">
      <w:r w:rsidRPr="00DE3127">
        <w:t>Graduate Faculty membership is also required.</w:t>
      </w:r>
    </w:p>
    <w:p w14:paraId="653B6DB4" w14:textId="77777777" w:rsidR="001E6A43" w:rsidRDefault="001E6A43" w:rsidP="001E6A43">
      <w:pPr>
        <w:rPr>
          <w:rFonts w:ascii="Arial" w:hAnsi="Arial" w:cs="Arial"/>
        </w:rPr>
      </w:pPr>
    </w:p>
    <w:p w14:paraId="33EC8542" w14:textId="77777777" w:rsidR="001E6A43" w:rsidRDefault="001E6A43" w:rsidP="001E6A43">
      <w:pPr>
        <w:rPr>
          <w:rFonts w:ascii="Arial" w:hAnsi="Arial" w:cs="Arial"/>
        </w:rPr>
      </w:pPr>
    </w:p>
    <w:p w14:paraId="13C0F9EA" w14:textId="77777777" w:rsidR="001E6A43" w:rsidRDefault="001E6A43" w:rsidP="001E6A43">
      <w:pPr>
        <w:rPr>
          <w:rFonts w:ascii="Arial" w:hAnsi="Arial" w:cs="Arial"/>
        </w:rPr>
      </w:pPr>
    </w:p>
    <w:p w14:paraId="6D403DAD" w14:textId="77777777" w:rsidR="001E6A43" w:rsidRDefault="001E6A43" w:rsidP="001E6A43">
      <w:pPr>
        <w:rPr>
          <w:rFonts w:ascii="Arial" w:hAnsi="Arial" w:cs="Arial"/>
        </w:rPr>
      </w:pPr>
    </w:p>
    <w:p w14:paraId="548B147A" w14:textId="77777777" w:rsidR="001E6A43" w:rsidRDefault="001E6A43" w:rsidP="001E6A43">
      <w:pPr>
        <w:rPr>
          <w:rFonts w:ascii="Arial" w:hAnsi="Arial" w:cs="Arial"/>
        </w:rPr>
      </w:pPr>
    </w:p>
    <w:p w14:paraId="769D6542" w14:textId="77777777" w:rsidR="001E6A43" w:rsidRDefault="001E6A43" w:rsidP="001E6A43">
      <w:pPr>
        <w:rPr>
          <w:rFonts w:ascii="Arial" w:hAnsi="Arial" w:cs="Arial"/>
        </w:rPr>
      </w:pPr>
    </w:p>
    <w:p w14:paraId="0F42861F" w14:textId="77777777" w:rsidR="001E6A43" w:rsidRDefault="001E6A43" w:rsidP="001E6A43">
      <w:pPr>
        <w:spacing w:after="160" w:line="259" w:lineRule="auto"/>
        <w:rPr>
          <w:rFonts w:ascii="Arial" w:hAnsi="Arial" w:cs="Arial"/>
        </w:rPr>
      </w:pPr>
      <w:r>
        <w:rPr>
          <w:rFonts w:ascii="Arial" w:hAnsi="Arial" w:cs="Arial"/>
        </w:rPr>
        <w:br w:type="page"/>
      </w:r>
    </w:p>
    <w:p w14:paraId="06201188" w14:textId="77777777" w:rsidR="001E6A43" w:rsidRPr="00B27E88" w:rsidRDefault="001E6A43" w:rsidP="001E6A43">
      <w:pPr>
        <w:rPr>
          <w:rFonts w:ascii="Arial" w:hAnsi="Arial" w:cs="Arial"/>
          <w:b/>
        </w:rPr>
      </w:pPr>
      <w:r w:rsidRPr="00B27E88">
        <w:rPr>
          <w:rFonts w:ascii="Arial" w:hAnsi="Arial" w:cs="Arial"/>
          <w:b/>
        </w:rPr>
        <w:lastRenderedPageBreak/>
        <w:t>Information to have on the website where the blank form is available:</w:t>
      </w:r>
    </w:p>
    <w:p w14:paraId="174D3FB6" w14:textId="77777777" w:rsidR="001E6A43" w:rsidRDefault="001E6A43" w:rsidP="001E6A43">
      <w:pPr>
        <w:rPr>
          <w:rFonts w:ascii="Arial" w:hAnsi="Arial" w:cs="Arial"/>
          <w:b/>
        </w:rPr>
      </w:pPr>
    </w:p>
    <w:p w14:paraId="0991F087" w14:textId="77777777" w:rsidR="001E6A43" w:rsidRDefault="001E6A43" w:rsidP="001E6A43">
      <w:pPr>
        <w:rPr>
          <w:rFonts w:ascii="Arial" w:hAnsi="Arial" w:cs="Arial"/>
          <w:b/>
        </w:rPr>
      </w:pPr>
    </w:p>
    <w:p w14:paraId="3EC5227E" w14:textId="77777777" w:rsidR="001E6A43" w:rsidRPr="00A96F91" w:rsidRDefault="001E6A43" w:rsidP="001E6A43">
      <w:pPr>
        <w:rPr>
          <w:rFonts w:ascii="Arial" w:hAnsi="Arial" w:cs="Arial"/>
          <w:b/>
        </w:rPr>
      </w:pPr>
      <w:r w:rsidRPr="00A96F91">
        <w:rPr>
          <w:rFonts w:ascii="Arial" w:hAnsi="Arial" w:cs="Arial"/>
          <w:b/>
        </w:rPr>
        <w:t>Background</w:t>
      </w:r>
    </w:p>
    <w:p w14:paraId="2BC8FF23" w14:textId="77777777" w:rsidR="001E6A43" w:rsidRPr="002A10A4" w:rsidRDefault="001E6A43" w:rsidP="001E6A43">
      <w:pPr>
        <w:pStyle w:val="ListParagraph"/>
        <w:numPr>
          <w:ilvl w:val="0"/>
          <w:numId w:val="10"/>
        </w:numPr>
        <w:ind w:left="720"/>
        <w:rPr>
          <w:rFonts w:ascii="Arial" w:hAnsi="Arial" w:cs="Arial"/>
        </w:rPr>
      </w:pPr>
      <w:r w:rsidRPr="00A96F91">
        <w:rPr>
          <w:rFonts w:ascii="Arial" w:hAnsi="Arial" w:cs="Arial"/>
        </w:rPr>
        <w:t xml:space="preserve">Tested experience should be defined by qualified faculty in the program and subsequently reviewed and approved by the respective unit head, dean, and provost.  </w:t>
      </w:r>
      <w:r>
        <w:rPr>
          <w:rFonts w:ascii="Arial" w:hAnsi="Arial" w:cs="Arial"/>
          <w:b/>
          <w:i/>
          <w:color w:val="7030A0"/>
        </w:rPr>
        <w:t>[</w:t>
      </w:r>
      <w:r w:rsidRPr="00A96F91">
        <w:rPr>
          <w:rFonts w:ascii="Arial" w:hAnsi="Arial" w:cs="Arial"/>
          <w:b/>
          <w:i/>
          <w:color w:val="7030A0"/>
        </w:rPr>
        <w:t>approved by unit heads, deans, and either Instruction Council or Graduate Council?]</w:t>
      </w:r>
    </w:p>
    <w:p w14:paraId="58F0A081" w14:textId="77777777" w:rsidR="001E6A43" w:rsidRPr="002A10A4" w:rsidRDefault="001E6A43" w:rsidP="001E6A43">
      <w:pPr>
        <w:pStyle w:val="ListParagraph"/>
        <w:rPr>
          <w:rFonts w:ascii="Arial" w:hAnsi="Arial" w:cs="Arial"/>
        </w:rPr>
      </w:pPr>
    </w:p>
    <w:p w14:paraId="224A56F2" w14:textId="77777777" w:rsidR="001E6A43" w:rsidRPr="002A10A4" w:rsidRDefault="001E6A43" w:rsidP="001E6A43">
      <w:pPr>
        <w:pStyle w:val="ListParagraph"/>
        <w:numPr>
          <w:ilvl w:val="0"/>
          <w:numId w:val="10"/>
        </w:numPr>
        <w:ind w:left="720"/>
        <w:rPr>
          <w:rFonts w:ascii="Arial" w:hAnsi="Arial" w:cs="Arial"/>
        </w:rPr>
      </w:pPr>
      <w:r w:rsidRPr="002A10A4">
        <w:rPr>
          <w:rFonts w:ascii="Arial" w:hAnsi="Arial" w:cs="Arial"/>
        </w:rPr>
        <w:t>Normally, an individual would need a master’s degree to teach at the undergraduate level or a terminal degree to teach at the master’s level.  However, the tested experience exception makes it possible for an individual with only a bachelor’s degree to teach at the undergraduate level or for an individual with only a master’s degree to teach at the master’s level—providing the individual has appropriate tested experience.  This exception not required for master’s programs in which a master’s degree is the accepted terminal degree.</w:t>
      </w:r>
    </w:p>
    <w:p w14:paraId="18F652D7" w14:textId="77777777" w:rsidR="001E6A43" w:rsidRPr="00A96F91" w:rsidRDefault="001E6A43" w:rsidP="001E6A43">
      <w:pPr>
        <w:pStyle w:val="ListParagraph"/>
        <w:rPr>
          <w:rFonts w:ascii="Arial" w:hAnsi="Arial" w:cs="Arial"/>
        </w:rPr>
      </w:pPr>
    </w:p>
    <w:p w14:paraId="3CD4BC2D" w14:textId="77777777" w:rsidR="001E6A43" w:rsidRPr="00A96F91" w:rsidRDefault="001E6A43" w:rsidP="001E6A43">
      <w:pPr>
        <w:numPr>
          <w:ilvl w:val="0"/>
          <w:numId w:val="10"/>
        </w:numPr>
        <w:ind w:left="720"/>
        <w:contextualSpacing/>
        <w:rPr>
          <w:rFonts w:ascii="Arial" w:hAnsi="Arial" w:cs="Arial"/>
        </w:rPr>
      </w:pPr>
      <w:r w:rsidRPr="00A96F91">
        <w:rPr>
          <w:rFonts w:ascii="Arial" w:hAnsi="Arial" w:cs="Arial"/>
          <w:b/>
          <w:i/>
        </w:rPr>
        <w:t>Tested experience</w:t>
      </w:r>
      <w:r w:rsidRPr="00A96F91">
        <w:rPr>
          <w:rFonts w:ascii="Arial" w:hAnsi="Arial" w:cs="Arial"/>
        </w:rPr>
        <w:t xml:space="preserve"> can potentially substitute for an earned credential or portions thereof under the following conditions:</w:t>
      </w:r>
    </w:p>
    <w:p w14:paraId="4843DB6B" w14:textId="77777777" w:rsidR="001E6A43" w:rsidRPr="00A96F91" w:rsidRDefault="001E6A43" w:rsidP="001E6A43">
      <w:pPr>
        <w:numPr>
          <w:ilvl w:val="0"/>
          <w:numId w:val="10"/>
        </w:numPr>
        <w:ind w:left="1440"/>
        <w:contextualSpacing/>
        <w:rPr>
          <w:rFonts w:ascii="Arial" w:hAnsi="Arial" w:cs="Arial"/>
        </w:rPr>
      </w:pPr>
      <w:r w:rsidRPr="00A96F91">
        <w:rPr>
          <w:rFonts w:ascii="Arial" w:hAnsi="Arial" w:cs="Arial"/>
        </w:rPr>
        <w:t>The experience must be outside the classroom and in real-world situations.</w:t>
      </w:r>
    </w:p>
    <w:p w14:paraId="6E45863D" w14:textId="77777777" w:rsidR="001E6A43" w:rsidRPr="00A96F91" w:rsidRDefault="001E6A43" w:rsidP="001E6A43">
      <w:pPr>
        <w:numPr>
          <w:ilvl w:val="0"/>
          <w:numId w:val="10"/>
        </w:numPr>
        <w:ind w:left="1440"/>
        <w:contextualSpacing/>
        <w:rPr>
          <w:rFonts w:ascii="Arial" w:hAnsi="Arial" w:cs="Arial"/>
        </w:rPr>
      </w:pPr>
      <w:r w:rsidRPr="00A96F91">
        <w:rPr>
          <w:rFonts w:ascii="Arial" w:hAnsi="Arial" w:cs="Arial"/>
        </w:rPr>
        <w:t>The experience must be relevant to the discipline in which the faculty member is teaching.</w:t>
      </w:r>
    </w:p>
    <w:p w14:paraId="7C3BC15A" w14:textId="77777777" w:rsidR="001E6A43" w:rsidRPr="00A96F91" w:rsidRDefault="001E6A43" w:rsidP="001E6A43">
      <w:pPr>
        <w:numPr>
          <w:ilvl w:val="0"/>
          <w:numId w:val="10"/>
        </w:numPr>
        <w:ind w:left="1440"/>
        <w:contextualSpacing/>
        <w:rPr>
          <w:rFonts w:ascii="Arial" w:hAnsi="Arial" w:cs="Arial"/>
        </w:rPr>
      </w:pPr>
      <w:r w:rsidRPr="00A96F91">
        <w:rPr>
          <w:rFonts w:ascii="Arial" w:hAnsi="Arial" w:cs="Arial"/>
        </w:rPr>
        <w:t>The experience must have breadth and depth.</w:t>
      </w:r>
    </w:p>
    <w:p w14:paraId="1B7588D1" w14:textId="77777777" w:rsidR="001E6A43" w:rsidRPr="00A96F91" w:rsidRDefault="001E6A43" w:rsidP="001E6A43">
      <w:pPr>
        <w:numPr>
          <w:ilvl w:val="0"/>
          <w:numId w:val="10"/>
        </w:numPr>
        <w:ind w:left="1440"/>
        <w:contextualSpacing/>
        <w:rPr>
          <w:rFonts w:ascii="Arial" w:hAnsi="Arial" w:cs="Arial"/>
        </w:rPr>
      </w:pPr>
      <w:r w:rsidRPr="00A96F91">
        <w:rPr>
          <w:rFonts w:ascii="Arial" w:hAnsi="Arial" w:cs="Arial"/>
        </w:rPr>
        <w:t>There must be well-defined policies</w:t>
      </w:r>
      <w:r>
        <w:rPr>
          <w:rFonts w:ascii="Arial" w:hAnsi="Arial" w:cs="Arial"/>
        </w:rPr>
        <w:t xml:space="preserve"> approved by appropriate councils</w:t>
      </w:r>
      <w:r w:rsidRPr="00A96F91">
        <w:rPr>
          <w:rFonts w:ascii="Arial" w:hAnsi="Arial" w:cs="Arial"/>
        </w:rPr>
        <w:t>, procedures, and documentation that demonstrate when such experience is sufficient.</w:t>
      </w:r>
    </w:p>
    <w:p w14:paraId="070E7BCB" w14:textId="77777777" w:rsidR="001E6A43" w:rsidRPr="00A96F91" w:rsidRDefault="001E6A43" w:rsidP="001E6A43">
      <w:pPr>
        <w:numPr>
          <w:ilvl w:val="0"/>
          <w:numId w:val="10"/>
        </w:numPr>
        <w:ind w:left="720"/>
        <w:contextualSpacing/>
        <w:rPr>
          <w:rFonts w:ascii="Arial" w:hAnsi="Arial" w:cs="Arial"/>
        </w:rPr>
      </w:pPr>
      <w:r w:rsidRPr="00A96F91">
        <w:rPr>
          <w:rFonts w:ascii="Arial" w:hAnsi="Arial" w:cs="Arial"/>
        </w:rPr>
        <w:t>In colleges or programs that have accreditation, it is advisable to ensure that the tested experience exceptions comply with their other accreditation guidelines in addition to HLC guidelines.</w:t>
      </w:r>
    </w:p>
    <w:p w14:paraId="51AFC142" w14:textId="77777777" w:rsidR="001E6A43" w:rsidRDefault="001E6A43" w:rsidP="001E6A43">
      <w:pPr>
        <w:numPr>
          <w:ilvl w:val="0"/>
          <w:numId w:val="10"/>
        </w:numPr>
        <w:ind w:left="720"/>
        <w:contextualSpacing/>
        <w:rPr>
          <w:rFonts w:ascii="Arial" w:hAnsi="Arial" w:cs="Arial"/>
        </w:rPr>
      </w:pPr>
      <w:r w:rsidRPr="002971E1">
        <w:rPr>
          <w:rFonts w:ascii="Arial" w:hAnsi="Arial" w:cs="Arial"/>
        </w:rPr>
        <w:t xml:space="preserve">The tested experience exception should be used sparingly and is only appropriate in professional/occupational programs.  </w:t>
      </w:r>
    </w:p>
    <w:p w14:paraId="5E95E8C0" w14:textId="77777777" w:rsidR="001E6A43" w:rsidRPr="00DE3127" w:rsidRDefault="001E6A43" w:rsidP="001E6A43">
      <w:pPr>
        <w:numPr>
          <w:ilvl w:val="0"/>
          <w:numId w:val="10"/>
        </w:numPr>
        <w:ind w:left="720"/>
        <w:contextualSpacing/>
        <w:rPr>
          <w:rFonts w:ascii="Arial" w:hAnsi="Arial" w:cs="Arial"/>
        </w:rPr>
      </w:pPr>
      <w:r w:rsidRPr="00DE3127">
        <w:rPr>
          <w:rFonts w:ascii="Arial" w:hAnsi="Arial" w:cs="Arial"/>
        </w:rPr>
        <w:t xml:space="preserve">In the case of graduate-level </w:t>
      </w:r>
      <w:r>
        <w:rPr>
          <w:rFonts w:ascii="Arial" w:hAnsi="Arial" w:cs="Arial"/>
        </w:rPr>
        <w:t>responsibilities</w:t>
      </w:r>
      <w:r w:rsidRPr="00DE3127">
        <w:rPr>
          <w:rFonts w:ascii="Arial" w:hAnsi="Arial" w:cs="Arial"/>
        </w:rPr>
        <w:t>, appropriate Graduate Faculty membership is also required.</w:t>
      </w:r>
    </w:p>
    <w:p w14:paraId="380EFD8B" w14:textId="77777777" w:rsidR="001E6A43" w:rsidRPr="00A96F91" w:rsidRDefault="001E6A43" w:rsidP="001E6A43">
      <w:pPr>
        <w:rPr>
          <w:rFonts w:ascii="Arial" w:hAnsi="Arial" w:cs="Arial"/>
        </w:rPr>
      </w:pPr>
    </w:p>
    <w:p w14:paraId="322197A3" w14:textId="77777777" w:rsidR="001E6A43" w:rsidRPr="00A96F91" w:rsidRDefault="001E6A43" w:rsidP="001E6A43">
      <w:pPr>
        <w:rPr>
          <w:rFonts w:ascii="Arial" w:hAnsi="Arial" w:cs="Arial"/>
        </w:rPr>
      </w:pPr>
    </w:p>
    <w:p w14:paraId="4DC30F65" w14:textId="77777777" w:rsidR="001E6A43" w:rsidRPr="00AC0645" w:rsidRDefault="001E6A43" w:rsidP="001E6A43"/>
    <w:p w14:paraId="1927B07B" w14:textId="77777777" w:rsidR="00311A98" w:rsidRPr="00981DA2" w:rsidRDefault="00311A98" w:rsidP="00981DA2">
      <w:pPr>
        <w:tabs>
          <w:tab w:val="left" w:pos="360"/>
          <w:tab w:val="left" w:pos="907"/>
          <w:tab w:val="left" w:pos="1260"/>
        </w:tabs>
        <w:jc w:val="center"/>
      </w:pPr>
    </w:p>
    <w:sectPr w:rsidR="00311A98" w:rsidRPr="00981DA2"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Calibri"/>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E07CA"/>
    <w:multiLevelType w:val="hybridMultilevel"/>
    <w:tmpl w:val="31AA8EEE"/>
    <w:lvl w:ilvl="0" w:tplc="A2A63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51940"/>
    <w:multiLevelType w:val="hybridMultilevel"/>
    <w:tmpl w:val="2E6083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420E5E8E"/>
    <w:multiLevelType w:val="multilevel"/>
    <w:tmpl w:val="82D00C92"/>
    <w:lvl w:ilvl="0">
      <w:start w:val="1"/>
      <w:numFmt w:val="decimal"/>
      <w:lvlText w:val="%1"/>
      <w:lvlJc w:val="left"/>
      <w:pPr>
        <w:tabs>
          <w:tab w:val="num" w:pos="600"/>
        </w:tabs>
        <w:ind w:left="600" w:hanging="600"/>
      </w:pPr>
      <w:rPr>
        <w:rFonts w:hint="default"/>
      </w:rPr>
    </w:lvl>
    <w:lvl w:ilvl="1">
      <w:start w:val="1"/>
      <w:numFmt w:val="decimalZero"/>
      <w:lvlText w:val="%1.%2"/>
      <w:lvlJc w:val="left"/>
      <w:pPr>
        <w:tabs>
          <w:tab w:val="num" w:pos="-210"/>
        </w:tabs>
        <w:ind w:left="-210" w:hanging="60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610"/>
        </w:tabs>
        <w:ind w:left="-2610" w:hanging="1440"/>
      </w:pPr>
      <w:rPr>
        <w:rFonts w:hint="default"/>
      </w:rPr>
    </w:lvl>
    <w:lvl w:ilvl="6">
      <w:start w:val="1"/>
      <w:numFmt w:val="decimal"/>
      <w:lvlText w:val="%1.%2.%3.%4.%5.%6.%7"/>
      <w:lvlJc w:val="left"/>
      <w:pPr>
        <w:tabs>
          <w:tab w:val="num" w:pos="-3420"/>
        </w:tabs>
        <w:ind w:left="-3420" w:hanging="1440"/>
      </w:pPr>
      <w:rPr>
        <w:rFonts w:hint="default"/>
      </w:rPr>
    </w:lvl>
    <w:lvl w:ilvl="7">
      <w:start w:val="1"/>
      <w:numFmt w:val="decimal"/>
      <w:lvlText w:val="%1.%2.%3.%4.%5.%6.%7.%8"/>
      <w:lvlJc w:val="left"/>
      <w:pPr>
        <w:tabs>
          <w:tab w:val="num" w:pos="-3870"/>
        </w:tabs>
        <w:ind w:left="-387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4A2E7AEE"/>
    <w:multiLevelType w:val="multilevel"/>
    <w:tmpl w:val="A5CE50F6"/>
    <w:lvl w:ilvl="0">
      <w:start w:val="2"/>
      <w:numFmt w:val="decimal"/>
      <w:lvlText w:val="%1"/>
      <w:lvlJc w:val="left"/>
      <w:pPr>
        <w:tabs>
          <w:tab w:val="num" w:pos="768"/>
        </w:tabs>
        <w:ind w:left="768" w:hanging="768"/>
      </w:pPr>
      <w:rPr>
        <w:rFonts w:hint="default"/>
      </w:rPr>
    </w:lvl>
    <w:lvl w:ilvl="1">
      <w:start w:val="1"/>
      <w:numFmt w:val="decimalZero"/>
      <w:lvlText w:val="%1.%2"/>
      <w:lvlJc w:val="left"/>
      <w:pPr>
        <w:tabs>
          <w:tab w:val="num" w:pos="-42"/>
        </w:tabs>
        <w:ind w:left="-42" w:hanging="768"/>
      </w:pPr>
      <w:rPr>
        <w:rFonts w:hint="default"/>
      </w:rPr>
    </w:lvl>
    <w:lvl w:ilvl="2">
      <w:start w:val="1"/>
      <w:numFmt w:val="decimal"/>
      <w:lvlText w:val="%1.%2.%3"/>
      <w:lvlJc w:val="left"/>
      <w:pPr>
        <w:tabs>
          <w:tab w:val="num" w:pos="-852"/>
        </w:tabs>
        <w:ind w:left="-852" w:hanging="768"/>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610"/>
        </w:tabs>
        <w:ind w:left="-2610" w:hanging="1440"/>
      </w:pPr>
      <w:rPr>
        <w:rFonts w:hint="default"/>
      </w:rPr>
    </w:lvl>
    <w:lvl w:ilvl="6">
      <w:start w:val="1"/>
      <w:numFmt w:val="decimal"/>
      <w:lvlText w:val="%1.%2.%3.%4.%5.%6.%7"/>
      <w:lvlJc w:val="left"/>
      <w:pPr>
        <w:tabs>
          <w:tab w:val="num" w:pos="-3060"/>
        </w:tabs>
        <w:ind w:left="-3060" w:hanging="1800"/>
      </w:pPr>
      <w:rPr>
        <w:rFonts w:hint="default"/>
      </w:rPr>
    </w:lvl>
    <w:lvl w:ilvl="7">
      <w:start w:val="1"/>
      <w:numFmt w:val="decimal"/>
      <w:lvlText w:val="%1.%2.%3.%4.%5.%6.%7.%8"/>
      <w:lvlJc w:val="left"/>
      <w:pPr>
        <w:tabs>
          <w:tab w:val="num" w:pos="-3870"/>
        </w:tabs>
        <w:ind w:left="-387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6" w15:restartNumberingAfterBreak="0">
    <w:nsid w:val="4EC93892"/>
    <w:multiLevelType w:val="multilevel"/>
    <w:tmpl w:val="E0F24A8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2E028F7"/>
    <w:multiLevelType w:val="hybridMultilevel"/>
    <w:tmpl w:val="99D4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C5328C"/>
    <w:multiLevelType w:val="hybridMultilevel"/>
    <w:tmpl w:val="2B64087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B3D56B9"/>
    <w:multiLevelType w:val="multilevel"/>
    <w:tmpl w:val="89423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85054D"/>
    <w:multiLevelType w:val="hybridMultilevel"/>
    <w:tmpl w:val="2D7C7142"/>
    <w:lvl w:ilvl="0" w:tplc="942E26D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4"/>
  </w:num>
  <w:num w:numId="2">
    <w:abstractNumId w:val="2"/>
  </w:num>
  <w:num w:numId="3">
    <w:abstractNumId w:val="6"/>
  </w:num>
  <w:num w:numId="4">
    <w:abstractNumId w:val="9"/>
  </w:num>
  <w:num w:numId="5">
    <w:abstractNumId w:val="7"/>
  </w:num>
  <w:num w:numId="6">
    <w:abstractNumId w:val="10"/>
  </w:num>
  <w:num w:numId="7">
    <w:abstractNumId w:val="1"/>
  </w:num>
  <w:num w:numId="8">
    <w:abstractNumId w:val="3"/>
  </w:num>
  <w:num w:numId="9">
    <w:abstractNumId w:val="5"/>
  </w:num>
  <w:num w:numId="10">
    <w:abstractNumId w:val="8"/>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aster, Rita">
    <w15:presenceInfo w15:providerId="AD" w15:userId="S-1-5-21-321074259-2410434457-2231178854-2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0E"/>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578"/>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A43"/>
    <w:rsid w:val="001E6D18"/>
    <w:rsid w:val="001E701E"/>
    <w:rsid w:val="001F0B2A"/>
    <w:rsid w:val="001F0D1F"/>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5FBE"/>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747"/>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DF2"/>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37F98"/>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1AF"/>
    <w:rsid w:val="008B1201"/>
    <w:rsid w:val="008B141A"/>
    <w:rsid w:val="008B1442"/>
    <w:rsid w:val="008B1616"/>
    <w:rsid w:val="008B1972"/>
    <w:rsid w:val="008B1C18"/>
    <w:rsid w:val="008B1D4A"/>
    <w:rsid w:val="008B1F84"/>
    <w:rsid w:val="008B1FAA"/>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39"/>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477CF"/>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1DA2"/>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2B5B"/>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6B91"/>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67BC"/>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770"/>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0E1F"/>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046"/>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7B1"/>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A07"/>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89C"/>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11F"/>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DC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21F"/>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808"/>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paragraph" w:styleId="Heading2">
    <w:name w:val="heading 2"/>
    <w:basedOn w:val="Normal"/>
    <w:next w:val="Normal"/>
    <w:link w:val="Heading2Char"/>
    <w:semiHidden/>
    <w:unhideWhenUsed/>
    <w:qFormat/>
    <w:rsid w:val="001E6A4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E6A4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link w:val="TitleChar"/>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NormalWeb">
    <w:name w:val="Normal (Web)"/>
    <w:basedOn w:val="Normal"/>
    <w:uiPriority w:val="99"/>
    <w:semiHidden/>
    <w:unhideWhenUsed/>
    <w:rsid w:val="009D67BC"/>
    <w:pPr>
      <w:spacing w:before="100" w:beforeAutospacing="1" w:after="100" w:afterAutospacing="1"/>
    </w:pPr>
  </w:style>
  <w:style w:type="character" w:customStyle="1" w:styleId="Heading2Char">
    <w:name w:val="Heading 2 Char"/>
    <w:basedOn w:val="DefaultParagraphFont"/>
    <w:link w:val="Heading2"/>
    <w:semiHidden/>
    <w:rsid w:val="001E6A4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E6A43"/>
    <w:rPr>
      <w:rFonts w:asciiTheme="majorHAnsi" w:eastAsiaTheme="majorEastAsia" w:hAnsiTheme="majorHAnsi" w:cstheme="majorBidi"/>
      <w:color w:val="243F60" w:themeColor="accent1" w:themeShade="7F"/>
      <w:sz w:val="24"/>
      <w:szCs w:val="24"/>
    </w:rPr>
  </w:style>
  <w:style w:type="character" w:customStyle="1" w:styleId="TitleChar">
    <w:name w:val="Title Char"/>
    <w:basedOn w:val="DefaultParagraphFont"/>
    <w:link w:val="Title"/>
    <w:rsid w:val="001E6A43"/>
    <w:rPr>
      <w:b/>
      <w:sz w:val="28"/>
    </w:rPr>
  </w:style>
  <w:style w:type="paragraph" w:styleId="Subtitle">
    <w:name w:val="Subtitle"/>
    <w:basedOn w:val="Normal"/>
    <w:link w:val="SubtitleChar"/>
    <w:qFormat/>
    <w:rsid w:val="001E6A43"/>
    <w:pPr>
      <w:jc w:val="center"/>
    </w:pPr>
    <w:rPr>
      <w:rFonts w:ascii="CG Times (WN)" w:hAnsi="CG Times (WN)"/>
      <w:b/>
      <w:sz w:val="32"/>
      <w:szCs w:val="20"/>
    </w:rPr>
  </w:style>
  <w:style w:type="character" w:customStyle="1" w:styleId="SubtitleChar">
    <w:name w:val="Subtitle Char"/>
    <w:basedOn w:val="DefaultParagraphFont"/>
    <w:link w:val="Subtitle"/>
    <w:rsid w:val="001E6A43"/>
    <w:rPr>
      <w:rFonts w:ascii="CG Times (WN)" w:hAnsi="CG Times (WN)"/>
      <w:b/>
      <w:sz w:val="32"/>
    </w:rPr>
  </w:style>
  <w:style w:type="paragraph" w:styleId="BodyTextIndent">
    <w:name w:val="Body Text Indent"/>
    <w:basedOn w:val="Normal"/>
    <w:link w:val="BodyTextIndentChar"/>
    <w:semiHidden/>
    <w:rsid w:val="001E6A43"/>
    <w:pPr>
      <w:ind w:left="-810"/>
      <w:jc w:val="both"/>
    </w:pPr>
    <w:rPr>
      <w:rFonts w:ascii="CG Times (WN)" w:hAnsi="CG Times (WN)"/>
      <w:szCs w:val="20"/>
    </w:rPr>
  </w:style>
  <w:style w:type="character" w:customStyle="1" w:styleId="BodyTextIndentChar">
    <w:name w:val="Body Text Indent Char"/>
    <w:basedOn w:val="DefaultParagraphFont"/>
    <w:link w:val="BodyTextIndent"/>
    <w:semiHidden/>
    <w:rsid w:val="001E6A43"/>
    <w:rPr>
      <w:rFonts w:ascii="CG Times (WN)" w:hAnsi="CG Times (W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092610">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m.loeffert@okstate.edu"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library.okstate.edu/open"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E751A-55B1-4353-9560-08A60FCB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14</Pages>
  <Words>4706</Words>
  <Characters>26829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31473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Tricia White</cp:lastModifiedBy>
  <cp:revision>11</cp:revision>
  <cp:lastPrinted>2018-09-04T15:30:00Z</cp:lastPrinted>
  <dcterms:created xsi:type="dcterms:W3CDTF">2019-02-05T22:34:00Z</dcterms:created>
  <dcterms:modified xsi:type="dcterms:W3CDTF">2019-02-08T17:45:00Z</dcterms:modified>
</cp:coreProperties>
</file>